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19A02654" w:rsidP="78E7C048" w:rsidRDefault="19A02654" w14:paraId="5EAEBAF0" w14:textId="600E770D">
      <w:pPr>
        <w:pStyle w:val="Normal"/>
        <w:jc w:val="both"/>
        <w:rPr>
          <w:rFonts w:ascii="Calibri" w:hAnsi="Calibri" w:eastAsia="Calibri" w:cs="Calibri" w:asciiTheme="majorAscii" w:hAnsiTheme="majorAscii" w:eastAsiaTheme="majorAscii" w:cstheme="majorAscii"/>
          <w:b w:val="0"/>
          <w:bCs w:val="0"/>
          <w:color w:val="EB4EB1"/>
          <w:sz w:val="20"/>
          <w:szCs w:val="20"/>
          <w:u w:val="single"/>
        </w:rPr>
      </w:pPr>
      <w:r w:rsidR="0FBA4C7A">
        <w:drawing>
          <wp:inline wp14:editId="5D27AB7B" wp14:anchorId="3D412743">
            <wp:extent cx="3200400" cy="1666875"/>
            <wp:effectExtent l="0" t="0" r="0" b="0"/>
            <wp:docPr id="339865188" name="" title=""/>
            <wp:cNvGraphicFramePr>
              <a:graphicFrameLocks noChangeAspect="1"/>
            </wp:cNvGraphicFramePr>
            <a:graphic>
              <a:graphicData uri="http://schemas.openxmlformats.org/drawingml/2006/picture">
                <pic:pic>
                  <pic:nvPicPr>
                    <pic:cNvPr id="0" name=""/>
                    <pic:cNvPicPr/>
                  </pic:nvPicPr>
                  <pic:blipFill>
                    <a:blip r:embed="R6aff79a63f7c4ada">
                      <a:extLst>
                        <a:ext xmlns:a="http://schemas.openxmlformats.org/drawingml/2006/main" uri="{28A0092B-C50C-407E-A947-70E740481C1C}">
                          <a14:useLocalDpi val="0"/>
                        </a:ext>
                      </a:extLst>
                    </a:blip>
                    <a:stretch>
                      <a:fillRect/>
                    </a:stretch>
                  </pic:blipFill>
                  <pic:spPr>
                    <a:xfrm>
                      <a:off x="0" y="0"/>
                      <a:ext cx="3200400" cy="1666875"/>
                    </a:xfrm>
                    <a:prstGeom prst="rect">
                      <a:avLst/>
                    </a:prstGeom>
                  </pic:spPr>
                </pic:pic>
              </a:graphicData>
            </a:graphic>
          </wp:inline>
        </w:drawing>
      </w:r>
      <w:r w:rsidRPr="78E7C048" w:rsidR="01C8D400">
        <w:rPr>
          <w:rFonts w:ascii="Calibri" w:hAnsi="Calibri" w:eastAsia="Calibri" w:cs="Calibri" w:asciiTheme="majorAscii" w:hAnsiTheme="majorAscii" w:eastAsiaTheme="majorAscii" w:cstheme="majorAscii"/>
          <w:b w:val="0"/>
          <w:bCs w:val="0"/>
          <w:color w:val="EB4EB1"/>
          <w:sz w:val="20"/>
          <w:szCs w:val="20"/>
          <w:u w:val="single"/>
        </w:rPr>
        <w:t>Welcome, RAUL UCU Members!</w:t>
      </w:r>
    </w:p>
    <w:p w:rsidR="62FEB403" w:rsidP="78E7C048" w:rsidRDefault="62FEB403" w14:paraId="1A1F76DD" w14:textId="607C1561">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rPr>
      </w:pPr>
      <w:r w:rsidRPr="78E7C048" w:rsidR="7C2177E3">
        <w:rPr>
          <w:rFonts w:ascii="Calibri" w:hAnsi="Calibri" w:eastAsia="Calibri" w:cs="Calibri" w:asciiTheme="majorAscii" w:hAnsiTheme="majorAscii" w:eastAsiaTheme="majorAscii" w:cstheme="majorAscii"/>
          <w:b w:val="0"/>
          <w:bCs w:val="0"/>
          <w:color w:val="auto"/>
          <w:sz w:val="20"/>
          <w:szCs w:val="20"/>
          <w:u w:val="none"/>
        </w:rPr>
        <w:t>Join the Fight to Fund Higher Education: Get Involved Now!</w:t>
      </w:r>
    </w:p>
    <w:p w:rsidR="62FEB403" w:rsidP="78E7C048" w:rsidRDefault="62FEB403" w14:paraId="143EA834" w14:textId="1C4F0C01">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The UCU's</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xml:space="preserve"> "Stop the Cuts: Fund Higher Education NOW!" campaign is at a critical juncture. Locally, we too face significant challenges, including a projected financial deficit, poor pay, job security concerns, and workload adjustments. We will also lose valued colleagues through the voluntary severance scheme. However, there have been positive developments, such as successfully negotiating the implementation of the pay uplift from July 2024 rather than January 2025, and the movement of colleagues from insecure adjunct to secure faculty education contracts. These issues underscore the importance of collective action to protect our jobs, students, and the future of higher education.</w:t>
      </w:r>
    </w:p>
    <w:p w:rsidR="62FEB403" w:rsidP="78E7C048" w:rsidRDefault="62FEB403" w14:paraId="0C8824E8" w14:textId="203E135F">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rPr>
      </w:pPr>
    </w:p>
    <w:p w:rsidR="62FEB403" w:rsidP="78E7C048" w:rsidRDefault="62FEB403" w14:paraId="373DB970" w14:textId="1D9D1232">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rPr>
      </w:pPr>
      <w:r w:rsidRPr="78E7C048" w:rsidR="7C2177E3">
        <w:rPr>
          <w:rFonts w:ascii="Calibri" w:hAnsi="Calibri" w:eastAsia="Calibri" w:cs="Calibri" w:asciiTheme="majorAscii" w:hAnsiTheme="majorAscii" w:eastAsiaTheme="majorAscii" w:cstheme="majorAscii"/>
          <w:b w:val="0"/>
          <w:bCs w:val="0"/>
          <w:color w:val="auto"/>
          <w:sz w:val="20"/>
          <w:szCs w:val="20"/>
          <w:u w:val="none"/>
        </w:rPr>
        <w:t>We call on all Richmond UCU members to get involved. Your participation is vital to send a strong message to policymakers that we will not stand by while our institutions and livelihoods are under threat:</w:t>
      </w:r>
    </w:p>
    <w:p w:rsidR="62FEB403" w:rsidP="78E7C048" w:rsidRDefault="62FEB403" w14:paraId="7D531CA2" w14:textId="5D186ADA">
      <w:pPr>
        <w:pStyle w:val="ListParagraph"/>
        <w:numPr>
          <w:ilvl w:val="0"/>
          <w:numId w:val="2"/>
        </w:numPr>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3A3A3B"/>
          <w:sz w:val="20"/>
          <w:szCs w:val="20"/>
          <w:u w:val="none"/>
        </w:rPr>
      </w:pPr>
      <w:r w:rsidRPr="78E7C048" w:rsidR="7C2177E3">
        <w:rPr>
          <w:rFonts w:ascii="Calibri" w:hAnsi="Calibri" w:eastAsia="Calibri" w:cs="Calibri" w:asciiTheme="majorAscii" w:hAnsiTheme="majorAscii" w:eastAsiaTheme="majorAscii" w:cstheme="majorAscii"/>
          <w:b w:val="0"/>
          <w:bCs w:val="0"/>
          <w:color w:val="auto"/>
          <w:sz w:val="20"/>
          <w:szCs w:val="20"/>
          <w:u w:val="none"/>
        </w:rPr>
        <w:t>Attend Branch Meetings: Stay informed and contribute to our strategy discussions.</w:t>
      </w:r>
    </w:p>
    <w:p w:rsidR="62FEB403" w:rsidP="78E7C048" w:rsidRDefault="62FEB403" w14:paraId="729AA046" w14:textId="10EECE1E">
      <w:pPr>
        <w:pStyle w:val="ListParagraph"/>
        <w:numPr>
          <w:ilvl w:val="0"/>
          <w:numId w:val="2"/>
        </w:numPr>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3A3A3B"/>
          <w:sz w:val="20"/>
          <w:szCs w:val="20"/>
          <w:u w:val="none"/>
        </w:rPr>
      </w:pPr>
      <w:r w:rsidRPr="78E7C048" w:rsidR="7C2177E3">
        <w:rPr>
          <w:rFonts w:ascii="Calibri" w:hAnsi="Calibri" w:eastAsia="Calibri" w:cs="Calibri" w:asciiTheme="majorAscii" w:hAnsiTheme="majorAscii" w:eastAsiaTheme="majorAscii" w:cstheme="majorAscii"/>
          <w:b w:val="0"/>
          <w:bCs w:val="0"/>
          <w:color w:val="auto"/>
          <w:sz w:val="20"/>
          <w:szCs w:val="20"/>
          <w:u w:val="none"/>
        </w:rPr>
        <w:t>Join Protests and Rallies: Show your support and solidarity.</w:t>
      </w:r>
    </w:p>
    <w:p w:rsidR="62FEB403" w:rsidP="78E7C048" w:rsidRDefault="62FEB403" w14:paraId="78415196" w14:textId="658A2810">
      <w:pPr>
        <w:pStyle w:val="ListParagraph"/>
        <w:numPr>
          <w:ilvl w:val="0"/>
          <w:numId w:val="2"/>
        </w:numPr>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3A3A3B"/>
          <w:sz w:val="20"/>
          <w:szCs w:val="20"/>
          <w:u w:val="none"/>
          <w:lang w:val="en-US"/>
        </w:rPr>
      </w:pP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xml:space="preserve">Engage on </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So</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cial Media</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Share updates and use the hashtag #FundOurFuture.</w:t>
      </w:r>
    </w:p>
    <w:p w:rsidR="62FEB403" w:rsidP="78E7C048" w:rsidRDefault="62FEB403" w14:paraId="2F0E2549" w14:textId="2888D045">
      <w:pPr>
        <w:pStyle w:val="ListParagraph"/>
        <w:numPr>
          <w:ilvl w:val="0"/>
          <w:numId w:val="2"/>
        </w:numPr>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3A3A3B"/>
          <w:sz w:val="20"/>
          <w:szCs w:val="20"/>
          <w:u w:val="none"/>
          <w:lang w:val="en-US"/>
        </w:rPr>
      </w:pP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xml:space="preserve">Contact Your Representatives: Write to your local MPs and </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de</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mand</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xml:space="preserve"> a</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ction.</w:t>
      </w:r>
    </w:p>
    <w:p w:rsidR="62FEB403" w:rsidP="78E7C048" w:rsidRDefault="62FEB403" w14:paraId="7C0AFA06" w14:textId="39E0CCBA">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7030A0"/>
          <w:sz w:val="20"/>
          <w:szCs w:val="20"/>
          <w:u w:val="none"/>
          <w:lang w:val="en-US"/>
        </w:rPr>
      </w:pPr>
    </w:p>
    <w:p w:rsidR="62FEB403" w:rsidP="78E7C048" w:rsidRDefault="62FEB403" w14:paraId="3211020B" w14:textId="0339298C">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rPr>
      </w:pPr>
      <w:r w:rsidRPr="78E7C048" w:rsidR="7C2177E3">
        <w:rPr>
          <w:rFonts w:ascii="Calibri" w:hAnsi="Calibri" w:eastAsia="Calibri" w:cs="Calibri" w:asciiTheme="majorAscii" w:hAnsiTheme="majorAscii" w:eastAsiaTheme="majorAscii" w:cstheme="majorAscii"/>
          <w:b w:val="0"/>
          <w:bCs w:val="0"/>
          <w:color w:val="7030A0"/>
          <w:sz w:val="20"/>
          <w:szCs w:val="20"/>
          <w:u w:val="none"/>
          <w:lang w:val="en-US"/>
        </w:rPr>
        <w:t xml:space="preserve">Mark your calendars for the week of </w:t>
      </w:r>
      <w:r w:rsidRPr="78E7C048" w:rsidR="7C2177E3">
        <w:rPr>
          <w:rFonts w:ascii="Calibri" w:hAnsi="Calibri" w:eastAsia="Calibri" w:cs="Calibri" w:asciiTheme="majorAscii" w:hAnsiTheme="majorAscii" w:eastAsiaTheme="majorAscii" w:cstheme="majorAscii"/>
          <w:b w:val="0"/>
          <w:bCs w:val="0"/>
          <w:color w:val="7030A0"/>
          <w:sz w:val="20"/>
          <w:szCs w:val="20"/>
          <w:u w:val="none"/>
          <w:lang w:val="en-US"/>
        </w:rPr>
        <w:t>actions</w:t>
      </w:r>
      <w:r w:rsidRPr="78E7C048" w:rsidR="7C2177E3">
        <w:rPr>
          <w:rFonts w:ascii="Calibri" w:hAnsi="Calibri" w:eastAsia="Calibri" w:cs="Calibri" w:asciiTheme="majorAscii" w:hAnsiTheme="majorAscii" w:eastAsiaTheme="majorAscii" w:cstheme="majorAscii"/>
          <w:b w:val="0"/>
          <w:bCs w:val="0"/>
          <w:color w:val="7030A0"/>
          <w:sz w:val="20"/>
          <w:szCs w:val="20"/>
          <w:u w:val="none"/>
          <w:lang w:val="en-US"/>
        </w:rPr>
        <w:t xml:space="preserve"> from March 31 to April 4</w:t>
      </w: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 Your involvement can make a significant impact</w:t>
      </w:r>
      <w:r w:rsidRPr="78E7C048" w:rsidR="7CCCD48C">
        <w:rPr>
          <w:rFonts w:ascii="Calibri" w:hAnsi="Calibri" w:eastAsia="Calibri" w:cs="Calibri" w:asciiTheme="majorAscii" w:hAnsiTheme="majorAscii" w:eastAsiaTheme="majorAscii" w:cstheme="majorAscii"/>
          <w:b w:val="0"/>
          <w:bCs w:val="0"/>
          <w:color w:val="auto"/>
          <w:sz w:val="20"/>
          <w:szCs w:val="20"/>
          <w:u w:val="none"/>
          <w:lang w:val="en-US"/>
        </w:rPr>
        <w:t xml:space="preserve"> and </w:t>
      </w:r>
      <w:r w:rsidRPr="78E7C048" w:rsidR="7CCCD48C">
        <w:rPr>
          <w:rFonts w:ascii="Calibri" w:hAnsi="Calibri" w:eastAsia="Calibri" w:cs="Calibri" w:asciiTheme="majorAscii" w:hAnsiTheme="majorAscii" w:eastAsiaTheme="majorAscii" w:cstheme="majorAscii"/>
          <w:b w:val="0"/>
          <w:bCs w:val="0"/>
          <w:color w:val="auto"/>
          <w:sz w:val="20"/>
          <w:szCs w:val="20"/>
          <w:u w:val="none"/>
        </w:rPr>
        <w:t>For</w:t>
      </w:r>
      <w:r w:rsidRPr="78E7C048" w:rsidR="7CCCD48C">
        <w:rPr>
          <w:rFonts w:ascii="Calibri" w:hAnsi="Calibri" w:eastAsia="Calibri" w:cs="Calibri" w:asciiTheme="majorAscii" w:hAnsiTheme="majorAscii" w:eastAsiaTheme="majorAscii" w:cstheme="majorAscii"/>
          <w:b w:val="0"/>
          <w:bCs w:val="0"/>
          <w:color w:val="auto"/>
          <w:sz w:val="20"/>
          <w:szCs w:val="20"/>
          <w:u w:val="none"/>
        </w:rPr>
        <w:t xml:space="preserve"> more info visit the </w:t>
      </w:r>
      <w:hyperlink r:id="Rdf2326617045443a">
        <w:r w:rsidRPr="78E7C048" w:rsidR="7CCCD48C">
          <w:rPr>
            <w:rStyle w:val="Hyperlink"/>
            <w:rFonts w:ascii="Calibri" w:hAnsi="Calibri" w:eastAsia="Calibri" w:cs="Calibri" w:asciiTheme="majorAscii" w:hAnsiTheme="majorAscii" w:eastAsiaTheme="majorAscii" w:cstheme="majorAscii"/>
            <w:b w:val="0"/>
            <w:bCs w:val="0"/>
            <w:color w:val="auto"/>
            <w:sz w:val="20"/>
            <w:szCs w:val="20"/>
          </w:rPr>
          <w:t>Stop the Cuts webpage</w:t>
        </w:r>
      </w:hyperlink>
      <w:r w:rsidRPr="78E7C048" w:rsidR="7CCCD48C">
        <w:rPr>
          <w:rFonts w:ascii="Calibri" w:hAnsi="Calibri" w:eastAsia="Calibri" w:cs="Calibri" w:asciiTheme="majorAscii" w:hAnsiTheme="majorAscii" w:eastAsiaTheme="majorAscii" w:cstheme="majorAscii"/>
          <w:b w:val="0"/>
          <w:bCs w:val="0"/>
          <w:color w:val="auto"/>
          <w:sz w:val="20"/>
          <w:szCs w:val="20"/>
        </w:rPr>
        <w:t xml:space="preserve"> </w:t>
      </w:r>
      <w:hyperlink r:id="R9137b352ac0245bf">
        <w:r w:rsidRPr="78E7C048" w:rsidR="7CCCD48C">
          <w:rPr>
            <w:rStyle w:val="Hyperlink"/>
            <w:rFonts w:ascii="Calibri" w:hAnsi="Calibri" w:eastAsia="Calibri" w:cs="Calibri" w:asciiTheme="majorAscii" w:hAnsiTheme="majorAscii" w:eastAsiaTheme="majorAscii" w:cstheme="majorAscii"/>
            <w:b w:val="0"/>
            <w:bCs w:val="0"/>
            <w:color w:val="auto"/>
            <w:sz w:val="20"/>
            <w:szCs w:val="20"/>
          </w:rPr>
          <w:t>https://www.ucu.org.uk/stopthecutscampaign</w:t>
        </w:r>
      </w:hyperlink>
    </w:p>
    <w:p w:rsidR="62FEB403" w:rsidP="78E7C048" w:rsidRDefault="62FEB403" w14:paraId="3B641248" w14:textId="730B2C70">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62FEB403" w:rsidP="78E7C048" w:rsidRDefault="62FEB403" w14:paraId="53B7AC8E" w14:textId="0C06D6C9">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7C2177E3">
        <w:rPr>
          <w:rFonts w:ascii="Calibri" w:hAnsi="Calibri" w:eastAsia="Calibri" w:cs="Calibri" w:asciiTheme="majorAscii" w:hAnsiTheme="majorAscii" w:eastAsiaTheme="majorAscii" w:cstheme="majorAscii"/>
          <w:b w:val="0"/>
          <w:bCs w:val="0"/>
          <w:color w:val="auto"/>
          <w:sz w:val="20"/>
          <w:szCs w:val="20"/>
          <w:u w:val="none"/>
          <w:lang w:val="en-US"/>
        </w:rPr>
        <w:t>We will continue to advocate for fair, reasonable, and safe workloads for all.</w:t>
      </w:r>
    </w:p>
    <w:p w:rsidR="62FEB403" w:rsidP="78E7C048" w:rsidRDefault="62FEB403" w14:paraId="065B0E4E" w14:textId="38F3DBEA">
      <w:pPr>
        <w:pStyle w:val="Normal"/>
        <w:suppressLineNumbers w:val="0"/>
        <w:spacing w:before="0" w:beforeAutospacing="off" w:after="0" w:afterAutospacing="off" w:line="276" w:lineRule="auto"/>
        <w:ind/>
        <w:jc w:val="both"/>
        <w:rPr>
          <w:rFonts w:ascii="Calibri" w:hAnsi="Calibri" w:eastAsia="Calibri" w:cs="Calibri" w:asciiTheme="majorAscii" w:hAnsiTheme="majorAscii" w:eastAsiaTheme="majorAscii" w:cstheme="majorAscii"/>
          <w:b w:val="0"/>
          <w:bCs w:val="0"/>
          <w:color w:val="auto"/>
          <w:sz w:val="20"/>
          <w:szCs w:val="20"/>
          <w:u w:val="none"/>
        </w:rPr>
      </w:pPr>
      <w:r w:rsidRPr="78E7C048" w:rsidR="7C2177E3">
        <w:rPr>
          <w:rFonts w:ascii="Calibri" w:hAnsi="Calibri" w:eastAsia="Calibri" w:cs="Calibri" w:asciiTheme="majorAscii" w:hAnsiTheme="majorAscii" w:eastAsiaTheme="majorAscii" w:cstheme="majorAscii"/>
          <w:b w:val="0"/>
          <w:bCs w:val="0"/>
          <w:color w:val="auto"/>
          <w:sz w:val="20"/>
          <w:szCs w:val="20"/>
          <w:u w:val="none"/>
        </w:rPr>
        <w:t>In solidarity,</w:t>
      </w:r>
      <w:r w:rsidRPr="78E7C048" w:rsidR="04EE391E">
        <w:rPr>
          <w:rFonts w:ascii="Calibri" w:hAnsi="Calibri" w:eastAsia="Calibri" w:cs="Calibri" w:asciiTheme="majorAscii" w:hAnsiTheme="majorAscii" w:eastAsiaTheme="majorAscii" w:cstheme="majorAscii"/>
          <w:b w:val="0"/>
          <w:bCs w:val="0"/>
          <w:color w:val="auto"/>
          <w:sz w:val="20"/>
          <w:szCs w:val="20"/>
          <w:u w:val="none"/>
        </w:rPr>
        <w:t xml:space="preserve"> </w:t>
      </w:r>
      <w:r w:rsidRPr="78E7C048" w:rsidR="7C2177E3">
        <w:rPr>
          <w:rFonts w:ascii="Calibri" w:hAnsi="Calibri" w:eastAsia="Calibri" w:cs="Calibri" w:asciiTheme="majorAscii" w:hAnsiTheme="majorAscii" w:eastAsiaTheme="majorAscii" w:cstheme="majorAscii"/>
          <w:b w:val="0"/>
          <w:bCs w:val="0"/>
          <w:color w:val="auto"/>
          <w:sz w:val="20"/>
          <w:szCs w:val="20"/>
          <w:u w:val="none"/>
        </w:rPr>
        <w:t>Sam Bracey</w:t>
      </w:r>
      <w:r w:rsidRPr="78E7C048" w:rsidR="6A20CA4F">
        <w:rPr>
          <w:rFonts w:ascii="Calibri" w:hAnsi="Calibri" w:eastAsia="Calibri" w:cs="Calibri" w:asciiTheme="majorAscii" w:hAnsiTheme="majorAscii" w:eastAsiaTheme="majorAscii" w:cstheme="majorAscii"/>
          <w:b w:val="0"/>
          <w:bCs w:val="0"/>
          <w:color w:val="auto"/>
          <w:sz w:val="20"/>
          <w:szCs w:val="20"/>
          <w:u w:val="none"/>
        </w:rPr>
        <w:t xml:space="preserve">, </w:t>
      </w:r>
      <w:r w:rsidRPr="78E7C048" w:rsidR="7C2177E3">
        <w:rPr>
          <w:rFonts w:ascii="Calibri" w:hAnsi="Calibri" w:eastAsia="Calibri" w:cs="Calibri" w:asciiTheme="majorAscii" w:hAnsiTheme="majorAscii" w:eastAsiaTheme="majorAscii" w:cstheme="majorAscii"/>
          <w:b w:val="0"/>
          <w:bCs w:val="0"/>
          <w:color w:val="auto"/>
          <w:sz w:val="20"/>
          <w:szCs w:val="20"/>
          <w:u w:val="none"/>
        </w:rPr>
        <w:t>Chair, Richmond UCU Branch</w:t>
      </w:r>
    </w:p>
    <w:p w:rsidR="0CD6AC98" w:rsidP="78E7C048" w:rsidRDefault="0CD6AC98" w14:paraId="58F2E38B" w14:textId="67FDEDF3">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EB4EB1"/>
          <w:sz w:val="20"/>
          <w:szCs w:val="20"/>
          <w:u w:val="single"/>
        </w:rPr>
      </w:pPr>
    </w:p>
    <w:p w:rsidR="0CD6AC98" w:rsidP="78E7C048" w:rsidRDefault="0CD6AC98" w14:paraId="2FCD0312" w14:textId="1D7AE7DE">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EB4EB1"/>
          <w:sz w:val="20"/>
          <w:szCs w:val="20"/>
          <w:u w:val="single"/>
        </w:rPr>
      </w:pPr>
      <w:r w:rsidRPr="78E7C048" w:rsidR="3BA609A6">
        <w:rPr>
          <w:rFonts w:ascii="Calibri" w:hAnsi="Calibri" w:eastAsia="Calibri" w:cs="Calibri" w:asciiTheme="majorAscii" w:hAnsiTheme="majorAscii" w:eastAsiaTheme="majorAscii" w:cstheme="majorAscii"/>
          <w:b w:val="0"/>
          <w:bCs w:val="0"/>
          <w:color w:val="EB4EB1"/>
          <w:sz w:val="20"/>
          <w:szCs w:val="20"/>
          <w:u w:val="single"/>
        </w:rPr>
        <w:t>Voluntary Severance Scheme</w:t>
      </w:r>
    </w:p>
    <w:p w:rsidR="0CD6AC98" w:rsidP="78E7C048" w:rsidRDefault="0CD6AC98" w14:paraId="3B5B47E3" w14:textId="3C46CC1D">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r w:rsidRPr="78E7C048" w:rsidR="3BA609A6">
        <w:rPr>
          <w:rFonts w:ascii="Calibri" w:hAnsi="Calibri" w:eastAsia="Calibri" w:cs="Calibri" w:asciiTheme="majorAscii" w:hAnsiTheme="majorAscii" w:eastAsiaTheme="majorAscii" w:cstheme="majorAscii"/>
          <w:b w:val="0"/>
          <w:bCs w:val="0"/>
          <w:color w:val="auto"/>
          <w:sz w:val="20"/>
          <w:szCs w:val="20"/>
          <w:u w:val="none"/>
        </w:rPr>
        <w:t>In October 2024, the University introduced a Voluntary Severance Scheme (VSS) as part of its efforts to reduce financial deficits and ensure long-term sustainability. The scheme was available to employees with at least one year of service, except those on fixed-term contracts ending before January 31, 2025, or those with secured alternative employment. Adjunct Faculty were not eligible to apply.</w:t>
      </w:r>
    </w:p>
    <w:p w:rsidR="0CD6AC98" w:rsidP="78E7C048" w:rsidRDefault="0CD6AC98" w14:paraId="685EA208" w14:textId="318BBF0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Richmond UCU has been actively supporting members throughout the process by providing guidance, ensuring transparency in negotiations, and connecting applicants with the regional officer. The Branch has worked to ensure members are informed of their rights and have access to independent legal advice</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w:t>
      </w:r>
    </w:p>
    <w:p w:rsidR="0CD6AC98" w:rsidP="78E7C048" w:rsidRDefault="0CD6AC98" w14:paraId="3C012754" w14:textId="1B66F80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0CD6AC98" w:rsidP="78E7C048" w:rsidRDefault="0CD6AC98" w14:paraId="4AD68BAF" w14:textId="0B8F08DF">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During consultations with HR, Richmond UCU raised concerns about faculty members potentially losing their annual leave entitlements. Faculty are contractually required to take leave out of term time, which could result in lost benefits under the scheme. The University has since acknowledged that leave may be taken during the semester and has agreed that </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accrued</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 leave may be compensated, albeit subject to taxation. UCU has </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advised members to</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 apply for their full leave entitlement in writing to </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maintain</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 documentation in case of disputes.</w:t>
      </w:r>
    </w:p>
    <w:p w:rsidR="0CD6AC98" w:rsidP="78E7C048" w:rsidRDefault="0CD6AC98" w14:paraId="6E702C8C" w14:textId="344F62C1">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0CD6AC98" w:rsidP="78E7C048" w:rsidRDefault="0CD6AC98" w14:paraId="28A62F1C" w14:textId="2EA7606E">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Members have also been informed that they can access UCU national legal support for settlement agreement reviews. Through successful negotiations, the University agreed to cover up to £400 plus VAT for legal consultation </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regarding</w:t>
      </w:r>
      <w:r w:rsidRPr="78E7C048" w:rsidR="3BA609A6">
        <w:rPr>
          <w:rFonts w:ascii="Calibri" w:hAnsi="Calibri" w:eastAsia="Calibri" w:cs="Calibri" w:asciiTheme="majorAscii" w:hAnsiTheme="majorAscii" w:eastAsiaTheme="majorAscii" w:cstheme="majorAscii"/>
          <w:b w:val="0"/>
          <w:bCs w:val="0"/>
          <w:color w:val="auto"/>
          <w:sz w:val="20"/>
          <w:szCs w:val="20"/>
          <w:u w:val="none"/>
          <w:lang w:val="en-US"/>
        </w:rPr>
        <w:t xml:space="preserve"> settlement agreements. </w:t>
      </w:r>
      <w:r w:rsidRPr="78E7C048" w:rsidR="14BB7CF6">
        <w:rPr>
          <w:rFonts w:ascii="Calibri" w:hAnsi="Calibri" w:eastAsia="Calibri" w:cs="Calibri" w:asciiTheme="majorAscii" w:hAnsiTheme="majorAscii" w:eastAsiaTheme="majorAscii" w:cstheme="majorAscii"/>
          <w:b w:val="0"/>
          <w:bCs w:val="0"/>
          <w:color w:val="auto"/>
          <w:sz w:val="20"/>
          <w:szCs w:val="20"/>
          <w:u w:val="none"/>
          <w:lang w:val="en-US"/>
        </w:rPr>
        <w:t xml:space="preserve">Richmond UCU </w:t>
      </w:r>
      <w:r w:rsidRPr="78E7C048" w:rsidR="14BB7CF6">
        <w:rPr>
          <w:rFonts w:ascii="Calibri" w:hAnsi="Calibri" w:eastAsia="Calibri" w:cs="Calibri" w:asciiTheme="majorAscii" w:hAnsiTheme="majorAscii" w:eastAsiaTheme="majorAscii" w:cstheme="majorAscii"/>
          <w:b w:val="0"/>
          <w:bCs w:val="0"/>
          <w:color w:val="auto"/>
          <w:sz w:val="20"/>
          <w:szCs w:val="20"/>
          <w:u w:val="none"/>
          <w:lang w:val="en-US"/>
        </w:rPr>
        <w:t>remains</w:t>
      </w:r>
      <w:r w:rsidRPr="78E7C048" w:rsidR="14BB7CF6">
        <w:rPr>
          <w:rFonts w:ascii="Calibri" w:hAnsi="Calibri" w:eastAsia="Calibri" w:cs="Calibri" w:asciiTheme="majorAscii" w:hAnsiTheme="majorAscii" w:eastAsiaTheme="majorAscii" w:cstheme="majorAscii"/>
          <w:b w:val="0"/>
          <w:bCs w:val="0"/>
          <w:color w:val="auto"/>
          <w:sz w:val="20"/>
          <w:szCs w:val="20"/>
          <w:u w:val="none"/>
          <w:lang w:val="en-US"/>
        </w:rPr>
        <w:t xml:space="preserve"> committed to advocating for fair treatment and ensuring members are supported throughout this process.</w:t>
      </w:r>
    </w:p>
    <w:p w:rsidR="0CD6AC98" w:rsidP="78E7C048" w:rsidRDefault="0CD6AC98" w14:paraId="2F47BF80" w14:textId="177BFE8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0CD6AC98" w:rsidP="78E7C048" w:rsidRDefault="0CD6AC98" w14:paraId="16DC4372" w14:textId="05B7CC25">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7030A0"/>
          <w:sz w:val="20"/>
          <w:szCs w:val="20"/>
          <w:u w:val="none"/>
          <w:lang w:val="en-US"/>
        </w:rPr>
      </w:pPr>
      <w:r w:rsidRPr="78E7C048" w:rsidR="1645F7DF">
        <w:rPr>
          <w:rFonts w:ascii="Calibri" w:hAnsi="Calibri" w:eastAsia="Calibri" w:cs="Calibri" w:asciiTheme="majorAscii" w:hAnsiTheme="majorAscii" w:eastAsiaTheme="majorAscii" w:cstheme="majorAscii"/>
          <w:b w:val="0"/>
          <w:bCs w:val="0"/>
          <w:color w:val="7030A0"/>
          <w:sz w:val="20"/>
          <w:szCs w:val="20"/>
          <w:u w:val="none"/>
          <w:lang w:val="en-US"/>
        </w:rPr>
        <w:t>Successful dispute resolution at RAUL</w:t>
      </w:r>
    </w:p>
    <w:p w:rsidR="0CD6AC98" w:rsidP="78E7C048" w:rsidRDefault="0CD6AC98" w14:paraId="79500E2A" w14:textId="50C35606">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The Richmond UCU Branch played a crucial role in resolving a dispute between RAUL Management and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Programme</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 Directors (PDs) this academic year. PDs, who had been working under varying terms and conditions, were dismayed when RAUL proposed to remove course relief and replace it with a Service Points allocation starting from FA24. Course relief is essential for PDs to manage their demanding roles, and they threatened to step down if the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new terms</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 were enforced, which would have been detrimental to RAUL.</w:t>
      </w:r>
    </w:p>
    <w:p w:rsidR="0CD6AC98" w:rsidP="78E7C048" w:rsidRDefault="0CD6AC98" w14:paraId="24058CDE" w14:textId="6267AB16">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0CD6AC98" w:rsidP="78E7C048" w:rsidRDefault="0CD6AC98" w14:paraId="52BEC0D0" w14:textId="4C7D4072">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The UCU Branch supported the PDs, explaining the importance of course relief in meetings with RAUL management. A UCU representative attended meetings to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establish</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 fair and consistent terms and conditions for PDs. Faced with a unified response from PDs and the UCU Branch, management conceded to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allocate</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 one course relief per year and postponed the changes until FA25. This compromise was seen as manageable by the PDs, given the slight reduction in courses taught.</w:t>
      </w:r>
      <w:r w:rsidRPr="78E7C048" w:rsidR="1D24C44B">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The Branch continues to negotiate the details of the new PD Job Descriptions, with contracts being reissued to include the title of PD, effective from 1 September 2025. This resolution has </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benefited</w:t>
      </w:r>
      <w:r w:rsidRPr="78E7C048" w:rsidR="1645F7DF">
        <w:rPr>
          <w:rFonts w:ascii="Calibri" w:hAnsi="Calibri" w:eastAsia="Calibri" w:cs="Calibri" w:asciiTheme="majorAscii" w:hAnsiTheme="majorAscii" w:eastAsiaTheme="majorAscii" w:cstheme="majorAscii"/>
          <w:b w:val="0"/>
          <w:bCs w:val="0"/>
          <w:color w:val="auto"/>
          <w:sz w:val="20"/>
          <w:szCs w:val="20"/>
          <w:u w:val="none"/>
          <w:lang w:val="en-US"/>
        </w:rPr>
        <w:t xml:space="preserve"> both UCU members and RAUL management by fostering better understanding and negotiation.</w:t>
      </w:r>
    </w:p>
    <w:p w:rsidR="0CD6AC98" w:rsidP="78E7C048" w:rsidRDefault="0CD6AC98" w14:paraId="74B5301F" w14:textId="2E557EB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0CD6AC98" w:rsidP="78E7C048" w:rsidRDefault="0CD6AC98" w14:paraId="2898F209" w14:textId="32A9CD84">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EB4EB1"/>
          <w:sz w:val="20"/>
          <w:szCs w:val="20"/>
          <w:u w:val="single"/>
        </w:rPr>
      </w:pPr>
      <w:r w:rsidRPr="78E7C048" w:rsidR="14BB7CF6">
        <w:rPr>
          <w:rFonts w:ascii="Calibri" w:hAnsi="Calibri" w:eastAsia="Calibri" w:cs="Calibri" w:asciiTheme="majorAscii" w:hAnsiTheme="majorAscii" w:eastAsiaTheme="majorAscii" w:cstheme="majorAscii"/>
          <w:b w:val="0"/>
          <w:bCs w:val="0"/>
          <w:color w:val="EB4EB1"/>
          <w:sz w:val="20"/>
          <w:szCs w:val="20"/>
          <w:u w:val="single"/>
          <w:lang w:val="en-US"/>
        </w:rPr>
        <w:t>Pay Negotiatio</w:t>
      </w:r>
      <w:r w:rsidRPr="78E7C048" w:rsidR="14BB7CF6">
        <w:rPr>
          <w:rFonts w:ascii="Calibri" w:hAnsi="Calibri" w:eastAsia="Calibri" w:cs="Calibri" w:asciiTheme="majorAscii" w:hAnsiTheme="majorAscii" w:eastAsiaTheme="majorAscii" w:cstheme="majorAscii"/>
          <w:b w:val="0"/>
          <w:bCs w:val="0"/>
          <w:color w:val="EB4EB1"/>
          <w:sz w:val="20"/>
          <w:szCs w:val="20"/>
          <w:u w:val="single"/>
        </w:rPr>
        <w:t>ns</w:t>
      </w:r>
    </w:p>
    <w:p w:rsidR="0CD6AC98" w:rsidP="78E7C048" w:rsidRDefault="0CD6AC98" w14:paraId="7D79BA3D" w14:textId="2B712E7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612FC990">
        <w:rPr>
          <w:rFonts w:ascii="Calibri" w:hAnsi="Calibri" w:eastAsia="Calibri" w:cs="Calibri" w:asciiTheme="majorAscii" w:hAnsiTheme="majorAscii" w:eastAsiaTheme="majorAscii" w:cstheme="majorAscii"/>
          <w:b w:val="0"/>
          <w:bCs w:val="0"/>
          <w:color w:val="auto"/>
          <w:sz w:val="20"/>
          <w:szCs w:val="20"/>
          <w:u w:val="none"/>
          <w:lang w:val="en-US"/>
        </w:rPr>
        <w:t>Thanks to our UCU negotiation t</w:t>
      </w:r>
      <w:r w:rsidRPr="78E7C048" w:rsidR="003FA502">
        <w:rPr>
          <w:rFonts w:ascii="Calibri" w:hAnsi="Calibri" w:eastAsia="Calibri" w:cs="Calibri" w:asciiTheme="majorAscii" w:hAnsiTheme="majorAscii" w:eastAsiaTheme="majorAscii" w:cstheme="majorAscii"/>
          <w:b w:val="0"/>
          <w:bCs w:val="0"/>
          <w:color w:val="auto"/>
          <w:sz w:val="20"/>
          <w:szCs w:val="20"/>
          <w:u w:val="none"/>
          <w:lang w:val="en-US"/>
        </w:rPr>
        <w:t>e</w:t>
      </w:r>
      <w:r w:rsidRPr="78E7C048" w:rsidR="7E4931A1">
        <w:rPr>
          <w:rFonts w:ascii="Calibri" w:hAnsi="Calibri" w:eastAsia="Calibri" w:cs="Calibri" w:asciiTheme="majorAscii" w:hAnsiTheme="majorAscii" w:eastAsiaTheme="majorAscii" w:cstheme="majorAscii"/>
          <w:b w:val="0"/>
          <w:bCs w:val="0"/>
          <w:color w:val="auto"/>
          <w:sz w:val="20"/>
          <w:szCs w:val="20"/>
          <w:u w:val="none"/>
          <w:lang w:val="en-US"/>
        </w:rPr>
        <w:t>am, we</w:t>
      </w:r>
      <w:r w:rsidRPr="78E7C048" w:rsidR="003FA502">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48BE0749">
        <w:rPr>
          <w:rFonts w:ascii="Calibri" w:hAnsi="Calibri" w:eastAsia="Calibri" w:cs="Calibri" w:asciiTheme="majorAscii" w:hAnsiTheme="majorAscii" w:eastAsiaTheme="majorAscii" w:cstheme="majorAscii"/>
          <w:b w:val="0"/>
          <w:bCs w:val="0"/>
          <w:color w:val="auto"/>
          <w:sz w:val="20"/>
          <w:szCs w:val="20"/>
          <w:u w:val="none"/>
          <w:lang w:val="en-US"/>
        </w:rPr>
        <w:t>all got</w:t>
      </w:r>
      <w:r w:rsidRPr="78E7C048" w:rsidR="003FA502">
        <w:rPr>
          <w:rFonts w:ascii="Calibri" w:hAnsi="Calibri" w:eastAsia="Calibri" w:cs="Calibri" w:asciiTheme="majorAscii" w:hAnsiTheme="majorAscii" w:eastAsiaTheme="majorAscii" w:cstheme="majorAscii"/>
          <w:b w:val="0"/>
          <w:bCs w:val="0"/>
          <w:color w:val="auto"/>
          <w:sz w:val="20"/>
          <w:szCs w:val="20"/>
          <w:u w:val="none"/>
          <w:lang w:val="en-US"/>
        </w:rPr>
        <w:t xml:space="preserve"> a </w:t>
      </w:r>
      <w:r w:rsidRPr="78E7C048" w:rsidR="7958C47F">
        <w:rPr>
          <w:rFonts w:ascii="Calibri" w:hAnsi="Calibri" w:eastAsia="Calibri" w:cs="Calibri" w:asciiTheme="majorAscii" w:hAnsiTheme="majorAscii" w:eastAsiaTheme="majorAscii" w:cstheme="majorAscii"/>
          <w:b w:val="0"/>
          <w:bCs w:val="0"/>
          <w:color w:val="auto"/>
          <w:sz w:val="20"/>
          <w:szCs w:val="20"/>
          <w:u w:val="none"/>
          <w:lang w:val="en-US"/>
        </w:rPr>
        <w:t>1%</w:t>
      </w:r>
      <w:r w:rsidRPr="78E7C048" w:rsidR="003FA502">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003FA502">
        <w:rPr>
          <w:rFonts w:ascii="Calibri" w:hAnsi="Calibri" w:eastAsia="Calibri" w:cs="Calibri" w:asciiTheme="majorAscii" w:hAnsiTheme="majorAscii" w:eastAsiaTheme="majorAscii" w:cstheme="majorAscii"/>
          <w:b w:val="0"/>
          <w:bCs w:val="0"/>
          <w:color w:val="auto"/>
          <w:sz w:val="20"/>
          <w:szCs w:val="20"/>
          <w:u w:val="none"/>
          <w:lang w:val="en-US"/>
        </w:rPr>
        <w:t>uplift in J</w:t>
      </w:r>
      <w:r w:rsidRPr="78E7C048" w:rsidR="109D081F">
        <w:rPr>
          <w:rFonts w:ascii="Calibri" w:hAnsi="Calibri" w:eastAsia="Calibri" w:cs="Calibri" w:asciiTheme="majorAscii" w:hAnsiTheme="majorAscii" w:eastAsiaTheme="majorAscii" w:cstheme="majorAscii"/>
          <w:b w:val="0"/>
          <w:bCs w:val="0"/>
          <w:color w:val="auto"/>
          <w:sz w:val="20"/>
          <w:szCs w:val="20"/>
          <w:u w:val="none"/>
          <w:lang w:val="en-US"/>
        </w:rPr>
        <w:t>uly 2024</w:t>
      </w:r>
      <w:r w:rsidRPr="78E7C048" w:rsidR="731646E9">
        <w:rPr>
          <w:rFonts w:ascii="Calibri" w:hAnsi="Calibri" w:eastAsia="Calibri" w:cs="Calibri" w:asciiTheme="majorAscii" w:hAnsiTheme="majorAscii" w:eastAsiaTheme="majorAscii" w:cstheme="majorAscii"/>
          <w:b w:val="0"/>
          <w:bCs w:val="0"/>
          <w:color w:val="auto"/>
          <w:sz w:val="20"/>
          <w:szCs w:val="20"/>
          <w:u w:val="none"/>
          <w:lang w:val="en-US"/>
        </w:rPr>
        <w:t xml:space="preserve"> (instead of waiting until January 2025 for the increase)</w:t>
      </w:r>
      <w:r w:rsidRPr="78E7C048" w:rsidR="05406ADF">
        <w:rPr>
          <w:rFonts w:ascii="Calibri" w:hAnsi="Calibri" w:eastAsia="Calibri" w:cs="Calibri" w:asciiTheme="majorAscii" w:hAnsiTheme="majorAscii" w:eastAsiaTheme="majorAscii" w:cstheme="majorAscii"/>
          <w:b w:val="0"/>
          <w:bCs w:val="0"/>
          <w:color w:val="auto"/>
          <w:sz w:val="20"/>
          <w:szCs w:val="20"/>
          <w:u w:val="none"/>
          <w:lang w:val="en-US"/>
        </w:rPr>
        <w:t>.</w:t>
      </w:r>
      <w:r w:rsidRPr="78E7C048" w:rsidR="25F913B1">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6F69BD41">
        <w:rPr>
          <w:rFonts w:ascii="Calibri" w:hAnsi="Calibri" w:eastAsia="Calibri" w:cs="Calibri" w:asciiTheme="majorAscii" w:hAnsiTheme="majorAscii" w:eastAsiaTheme="majorAscii" w:cstheme="majorAscii"/>
          <w:b w:val="0"/>
          <w:bCs w:val="0"/>
          <w:color w:val="auto"/>
          <w:sz w:val="20"/>
          <w:szCs w:val="20"/>
          <w:u w:val="none"/>
          <w:lang w:val="en-US"/>
        </w:rPr>
        <w:t>This was due</w:t>
      </w:r>
      <w:r w:rsidRPr="78E7C048" w:rsidR="25F913B1">
        <w:rPr>
          <w:rFonts w:ascii="Calibri" w:hAnsi="Calibri" w:eastAsia="Calibri" w:cs="Calibri" w:asciiTheme="majorAscii" w:hAnsiTheme="majorAscii" w:eastAsiaTheme="majorAscii" w:cstheme="majorAscii"/>
          <w:b w:val="0"/>
          <w:bCs w:val="0"/>
          <w:color w:val="auto"/>
          <w:sz w:val="20"/>
          <w:szCs w:val="20"/>
          <w:u w:val="none"/>
          <w:lang w:val="en-US"/>
        </w:rPr>
        <w:t xml:space="preserve"> to the UCU negotiation team’s insistence on </w:t>
      </w:r>
      <w:r w:rsidRPr="78E7C048" w:rsidR="38B80A4A">
        <w:rPr>
          <w:rFonts w:ascii="Calibri" w:hAnsi="Calibri" w:eastAsia="Calibri" w:cs="Calibri" w:asciiTheme="majorAscii" w:hAnsiTheme="majorAscii" w:eastAsiaTheme="majorAscii" w:cstheme="majorAscii"/>
          <w:b w:val="0"/>
          <w:bCs w:val="0"/>
          <w:color w:val="auto"/>
          <w:sz w:val="20"/>
          <w:szCs w:val="20"/>
          <w:u w:val="none"/>
          <w:lang w:val="en-US"/>
        </w:rPr>
        <w:t>bringing</w:t>
      </w:r>
      <w:r w:rsidRPr="78E7C048" w:rsidR="25F913B1">
        <w:rPr>
          <w:rFonts w:ascii="Calibri" w:hAnsi="Calibri" w:eastAsia="Calibri" w:cs="Calibri" w:asciiTheme="majorAscii" w:hAnsiTheme="majorAscii" w:eastAsiaTheme="majorAscii" w:cstheme="majorAscii"/>
          <w:b w:val="0"/>
          <w:bCs w:val="0"/>
          <w:color w:val="auto"/>
          <w:sz w:val="20"/>
          <w:szCs w:val="20"/>
          <w:u w:val="none"/>
          <w:lang w:val="en-US"/>
        </w:rPr>
        <w:t xml:space="preserve"> pay </w:t>
      </w:r>
      <w:r w:rsidRPr="78E7C048" w:rsidR="037E6860">
        <w:rPr>
          <w:rFonts w:ascii="Calibri" w:hAnsi="Calibri" w:eastAsia="Calibri" w:cs="Calibri" w:asciiTheme="majorAscii" w:hAnsiTheme="majorAscii" w:eastAsiaTheme="majorAscii" w:cstheme="majorAscii"/>
          <w:b w:val="0"/>
          <w:bCs w:val="0"/>
          <w:color w:val="auto"/>
          <w:sz w:val="20"/>
          <w:szCs w:val="20"/>
          <w:u w:val="none"/>
          <w:lang w:val="en-US"/>
        </w:rPr>
        <w:t>in line</w:t>
      </w:r>
      <w:r w:rsidRPr="78E7C048" w:rsidR="25F913B1">
        <w:rPr>
          <w:rFonts w:ascii="Calibri" w:hAnsi="Calibri" w:eastAsia="Calibri" w:cs="Calibri" w:asciiTheme="majorAscii" w:hAnsiTheme="majorAscii" w:eastAsiaTheme="majorAscii" w:cstheme="majorAscii"/>
          <w:b w:val="0"/>
          <w:bCs w:val="0"/>
          <w:color w:val="auto"/>
          <w:sz w:val="20"/>
          <w:szCs w:val="20"/>
          <w:u w:val="none"/>
          <w:lang w:val="en-US"/>
        </w:rPr>
        <w:t xml:space="preserve"> with the </w:t>
      </w:r>
      <w:r w:rsidRPr="78E7C048" w:rsidR="6E7CD50A">
        <w:rPr>
          <w:rFonts w:ascii="Calibri" w:hAnsi="Calibri" w:eastAsia="Calibri" w:cs="Calibri" w:asciiTheme="majorAscii" w:hAnsiTheme="majorAscii" w:eastAsiaTheme="majorAscii" w:cstheme="majorAscii"/>
          <w:b w:val="0"/>
          <w:bCs w:val="0"/>
          <w:color w:val="auto"/>
          <w:sz w:val="20"/>
          <w:szCs w:val="20"/>
          <w:u w:val="none"/>
          <w:lang w:val="en-US"/>
        </w:rPr>
        <w:t xml:space="preserve">University </w:t>
      </w:r>
      <w:r w:rsidRPr="78E7C048" w:rsidR="25F913B1">
        <w:rPr>
          <w:rFonts w:ascii="Calibri" w:hAnsi="Calibri" w:eastAsia="Calibri" w:cs="Calibri" w:asciiTheme="majorAscii" w:hAnsiTheme="majorAscii" w:eastAsiaTheme="majorAscii" w:cstheme="majorAscii"/>
          <w:b w:val="0"/>
          <w:bCs w:val="0"/>
          <w:color w:val="auto"/>
          <w:sz w:val="20"/>
          <w:szCs w:val="20"/>
          <w:u w:val="none"/>
          <w:lang w:val="en-US"/>
        </w:rPr>
        <w:t>budget</w:t>
      </w:r>
      <w:r w:rsidRPr="78E7C048" w:rsidR="125FF5E4">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5CA08F9C">
        <w:rPr>
          <w:rFonts w:ascii="Calibri" w:hAnsi="Calibri" w:eastAsia="Calibri" w:cs="Calibri" w:asciiTheme="majorAscii" w:hAnsiTheme="majorAscii" w:eastAsiaTheme="majorAscii" w:cstheme="majorAscii"/>
          <w:b w:val="0"/>
          <w:bCs w:val="0"/>
          <w:color w:val="auto"/>
          <w:sz w:val="20"/>
          <w:szCs w:val="20"/>
          <w:u w:val="none"/>
          <w:lang w:val="en-US"/>
        </w:rPr>
        <w:t>A small win which helped members in the current cost of living crisis.</w:t>
      </w:r>
    </w:p>
    <w:p w:rsidR="78E7C048" w:rsidP="78E7C048" w:rsidRDefault="78E7C048" w14:paraId="36D89FD4" w14:textId="2CC41C2E">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p>
    <w:p w:rsidR="19A02654" w:rsidP="78E7C048" w:rsidRDefault="19A02654" w14:paraId="051B6B5D" w14:textId="6CB26DBC">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r w:rsidRPr="78E7C048" w:rsidR="69FEF88F">
        <w:rPr>
          <w:rFonts w:ascii="Calibri" w:hAnsi="Calibri" w:eastAsia="Calibri" w:cs="Calibri" w:asciiTheme="majorAscii" w:hAnsiTheme="majorAscii" w:eastAsiaTheme="majorAscii" w:cstheme="majorAscii"/>
          <w:b w:val="0"/>
          <w:bCs w:val="0"/>
          <w:color w:val="auto"/>
          <w:sz w:val="20"/>
          <w:szCs w:val="20"/>
          <w:u w:val="none"/>
          <w:lang w:val="en-US"/>
        </w:rPr>
        <w:t>Last year e</w:t>
      </w:r>
      <w:r w:rsidRPr="78E7C048" w:rsidR="37B7A6BD">
        <w:rPr>
          <w:rFonts w:ascii="Calibri" w:hAnsi="Calibri" w:eastAsia="Calibri" w:cs="Calibri" w:asciiTheme="majorAscii" w:hAnsiTheme="majorAscii" w:eastAsiaTheme="majorAscii" w:cstheme="majorAscii"/>
          <w:b w:val="0"/>
          <w:bCs w:val="0"/>
          <w:color w:val="auto"/>
          <w:sz w:val="20"/>
          <w:szCs w:val="20"/>
          <w:u w:val="none"/>
          <w:lang w:val="en-US"/>
        </w:rPr>
        <w:t xml:space="preserve">very </w:t>
      </w:r>
      <w:r w:rsidRPr="78E7C048" w:rsidR="2FA682BF">
        <w:rPr>
          <w:rFonts w:ascii="Calibri" w:hAnsi="Calibri" w:eastAsia="Calibri" w:cs="Calibri" w:asciiTheme="majorAscii" w:hAnsiTheme="majorAscii" w:eastAsiaTheme="majorAscii" w:cstheme="majorAscii"/>
          <w:b w:val="0"/>
          <w:bCs w:val="0"/>
          <w:color w:val="auto"/>
          <w:sz w:val="20"/>
          <w:szCs w:val="20"/>
          <w:u w:val="none"/>
          <w:lang w:val="en-US"/>
        </w:rPr>
        <w:t xml:space="preserve">eligible </w:t>
      </w:r>
      <w:r w:rsidRPr="78E7C048" w:rsidR="37B7A6BD">
        <w:rPr>
          <w:rFonts w:ascii="Calibri" w:hAnsi="Calibri" w:eastAsia="Calibri" w:cs="Calibri" w:asciiTheme="majorAscii" w:hAnsiTheme="majorAscii" w:eastAsiaTheme="majorAscii" w:cstheme="majorAscii"/>
          <w:b w:val="0"/>
          <w:bCs w:val="0"/>
          <w:color w:val="auto"/>
          <w:sz w:val="20"/>
          <w:szCs w:val="20"/>
          <w:u w:val="none"/>
          <w:lang w:val="en-US"/>
        </w:rPr>
        <w:t xml:space="preserve">employee </w:t>
      </w:r>
      <w:r w:rsidRPr="78E7C048" w:rsidR="5660C927">
        <w:rPr>
          <w:rFonts w:ascii="Calibri" w:hAnsi="Calibri" w:eastAsia="Calibri" w:cs="Calibri" w:asciiTheme="majorAscii" w:hAnsiTheme="majorAscii" w:eastAsiaTheme="majorAscii" w:cstheme="majorAscii"/>
          <w:b w:val="0"/>
          <w:bCs w:val="0"/>
          <w:color w:val="auto"/>
          <w:sz w:val="20"/>
          <w:szCs w:val="20"/>
          <w:u w:val="none"/>
          <w:lang w:val="en-US"/>
        </w:rPr>
        <w:t xml:space="preserve">also </w:t>
      </w:r>
      <w:r w:rsidRPr="78E7C048" w:rsidR="37B7A6BD">
        <w:rPr>
          <w:rFonts w:ascii="Calibri" w:hAnsi="Calibri" w:eastAsia="Calibri" w:cs="Calibri" w:asciiTheme="majorAscii" w:hAnsiTheme="majorAscii" w:eastAsiaTheme="majorAscii" w:cstheme="majorAscii"/>
          <w:b w:val="0"/>
          <w:bCs w:val="0"/>
          <w:color w:val="auto"/>
          <w:sz w:val="20"/>
          <w:szCs w:val="20"/>
          <w:u w:val="none"/>
          <w:lang w:val="en-US"/>
        </w:rPr>
        <w:t xml:space="preserve">received at least </w:t>
      </w:r>
      <w:r w:rsidRPr="78E7C048" w:rsidR="37B7A6BD">
        <w:rPr>
          <w:rFonts w:ascii="Calibri" w:hAnsi="Calibri" w:eastAsia="Calibri" w:cs="Calibri" w:asciiTheme="majorAscii" w:hAnsiTheme="majorAscii" w:eastAsiaTheme="majorAscii" w:cstheme="majorAscii"/>
          <w:b w:val="0"/>
          <w:bCs w:val="0"/>
          <w:color w:val="auto"/>
          <w:sz w:val="20"/>
          <w:szCs w:val="20"/>
          <w:u w:val="none"/>
        </w:rPr>
        <w:t>a 2%</w:t>
      </w:r>
      <w:r w:rsidRPr="78E7C048" w:rsidR="37B7A6BD">
        <w:rPr>
          <w:rFonts w:ascii="Calibri" w:hAnsi="Calibri" w:eastAsia="Calibri" w:cs="Calibri" w:asciiTheme="majorAscii" w:hAnsiTheme="majorAscii" w:eastAsiaTheme="majorAscii" w:cstheme="majorAscii"/>
          <w:b w:val="0"/>
          <w:bCs w:val="0"/>
          <w:color w:val="auto"/>
          <w:sz w:val="20"/>
          <w:szCs w:val="20"/>
          <w:u w:val="none"/>
          <w:lang w:val="en-US"/>
        </w:rPr>
        <w:t xml:space="preserve"> salary increase in January 2024. As a result of successful negotiations, we managed to secure a commitment from UET to ensure that all individuals would see a minimum £1000 rise in their salaries. This translates to those in the lower salary bands receiving a percentage increase higher than 2%. </w:t>
      </w:r>
    </w:p>
    <w:p w:rsidR="063E07F3" w:rsidP="78E7C048" w:rsidRDefault="063E07F3" w14:paraId="5C8A093C" w14:textId="25AACE16">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lang w:val="en-US"/>
        </w:rPr>
      </w:pPr>
    </w:p>
    <w:p w:rsidR="19A02654" w:rsidP="78E7C048" w:rsidRDefault="19A02654" w14:paraId="782B9848" w14:textId="554EE158">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r w:rsidRPr="78E7C048" w:rsidR="073BAF5F">
        <w:rPr>
          <w:rFonts w:ascii="Calibri" w:hAnsi="Calibri" w:eastAsia="Calibri" w:cs="Calibri" w:asciiTheme="majorAscii" w:hAnsiTheme="majorAscii" w:eastAsiaTheme="majorAscii" w:cstheme="majorAscii"/>
          <w:b w:val="0"/>
          <w:bCs w:val="0"/>
          <w:color w:val="auto"/>
          <w:sz w:val="20"/>
          <w:szCs w:val="20"/>
          <w:u w:val="none"/>
          <w:lang w:val="en-US"/>
        </w:rPr>
        <w:t xml:space="preserve">We know this is </w:t>
      </w:r>
      <w:r w:rsidRPr="78E7C048" w:rsidR="596A5DB5">
        <w:rPr>
          <w:rFonts w:ascii="Calibri" w:hAnsi="Calibri" w:eastAsia="Calibri" w:cs="Calibri" w:asciiTheme="majorAscii" w:hAnsiTheme="majorAscii" w:eastAsiaTheme="majorAscii" w:cstheme="majorAscii"/>
          <w:b w:val="0"/>
          <w:bCs w:val="0"/>
          <w:color w:val="auto"/>
          <w:sz w:val="20"/>
          <w:szCs w:val="20"/>
          <w:u w:val="none"/>
          <w:lang w:val="en-US"/>
        </w:rPr>
        <w:t>far from</w:t>
      </w:r>
      <w:r w:rsidRPr="78E7C048" w:rsidR="073BAF5F">
        <w:rPr>
          <w:rFonts w:ascii="Calibri" w:hAnsi="Calibri" w:eastAsia="Calibri" w:cs="Calibri" w:asciiTheme="majorAscii" w:hAnsiTheme="majorAscii" w:eastAsiaTheme="majorAscii" w:cstheme="majorAscii"/>
          <w:b w:val="0"/>
          <w:bCs w:val="0"/>
          <w:color w:val="auto"/>
          <w:sz w:val="20"/>
          <w:szCs w:val="20"/>
          <w:u w:val="none"/>
          <w:lang w:val="en-US"/>
        </w:rPr>
        <w:t xml:space="preserve"> adequate and our pay does not compare favorably with our colleagues in other </w:t>
      </w:r>
      <w:r w:rsidRPr="78E7C048" w:rsidR="1B86803F">
        <w:rPr>
          <w:rFonts w:ascii="Calibri" w:hAnsi="Calibri" w:eastAsia="Calibri" w:cs="Calibri" w:asciiTheme="majorAscii" w:hAnsiTheme="majorAscii" w:eastAsiaTheme="majorAscii" w:cstheme="majorAscii"/>
          <w:b w:val="0"/>
          <w:bCs w:val="0"/>
          <w:color w:val="auto"/>
          <w:sz w:val="20"/>
          <w:szCs w:val="20"/>
          <w:u w:val="none"/>
          <w:lang w:val="en-US"/>
        </w:rPr>
        <w:t>institutions</w:t>
      </w:r>
      <w:r w:rsidRPr="78E7C048" w:rsidR="7457EB2F">
        <w:rPr>
          <w:rFonts w:ascii="Calibri" w:hAnsi="Calibri" w:eastAsia="Calibri" w:cs="Calibri" w:asciiTheme="majorAscii" w:hAnsiTheme="majorAscii" w:eastAsiaTheme="majorAscii" w:cstheme="majorAscii"/>
          <w:b w:val="0"/>
          <w:bCs w:val="0"/>
          <w:color w:val="auto"/>
          <w:sz w:val="20"/>
          <w:szCs w:val="20"/>
          <w:u w:val="none"/>
          <w:lang w:val="en-US"/>
        </w:rPr>
        <w:t>.</w:t>
      </w:r>
      <w:r w:rsidRPr="78E7C048" w:rsidR="073BAF5F">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5AD57BA1">
        <w:rPr>
          <w:rFonts w:ascii="Calibri" w:hAnsi="Calibri" w:eastAsia="Calibri" w:cs="Calibri" w:asciiTheme="majorAscii" w:hAnsiTheme="majorAscii" w:eastAsiaTheme="majorAscii" w:cstheme="majorAscii"/>
          <w:b w:val="0"/>
          <w:bCs w:val="0"/>
          <w:color w:val="auto"/>
          <w:sz w:val="20"/>
          <w:szCs w:val="20"/>
          <w:u w:val="none"/>
          <w:lang w:val="en-US"/>
        </w:rPr>
        <w:t>Please be assure</w:t>
      </w:r>
      <w:r w:rsidRPr="78E7C048" w:rsidR="073BAF5F">
        <w:rPr>
          <w:rFonts w:ascii="Calibri" w:hAnsi="Calibri" w:eastAsia="Calibri" w:cs="Calibri" w:asciiTheme="majorAscii" w:hAnsiTheme="majorAscii" w:eastAsiaTheme="majorAscii" w:cstheme="majorAscii"/>
          <w:b w:val="0"/>
          <w:bCs w:val="0"/>
          <w:color w:val="auto"/>
          <w:sz w:val="20"/>
          <w:szCs w:val="20"/>
          <w:u w:val="none"/>
          <w:lang w:val="en-US"/>
        </w:rPr>
        <w:t>d we are committed</w:t>
      </w:r>
      <w:r w:rsidRPr="78E7C048" w:rsidR="578AACD5">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578AACD5">
        <w:rPr>
          <w:rFonts w:ascii="Calibri" w:hAnsi="Calibri" w:eastAsia="Calibri" w:cs="Calibri" w:asciiTheme="majorAscii" w:hAnsiTheme="majorAscii" w:eastAsiaTheme="majorAscii" w:cstheme="majorAscii"/>
          <w:b w:val="0"/>
          <w:bCs w:val="0"/>
          <w:color w:val="auto"/>
          <w:sz w:val="20"/>
          <w:szCs w:val="20"/>
          <w:u w:val="none"/>
          <w:lang w:val="en-US"/>
        </w:rPr>
        <w:t xml:space="preserve">to </w:t>
      </w:r>
      <w:r w:rsidRPr="78E7C048" w:rsidR="6C50B3ED">
        <w:rPr>
          <w:rFonts w:ascii="Calibri" w:hAnsi="Calibri" w:eastAsia="Calibri" w:cs="Calibri" w:asciiTheme="majorAscii" w:hAnsiTheme="majorAscii" w:eastAsiaTheme="majorAscii" w:cstheme="majorAscii"/>
          <w:b w:val="0"/>
          <w:bCs w:val="0"/>
          <w:color w:val="auto"/>
          <w:sz w:val="20"/>
          <w:szCs w:val="20"/>
          <w:u w:val="none"/>
          <w:lang w:val="en-US"/>
        </w:rPr>
        <w:t>e</w:t>
      </w:r>
      <w:r w:rsidRPr="78E7C048" w:rsidR="2F483771">
        <w:rPr>
          <w:rFonts w:ascii="Calibri" w:hAnsi="Calibri" w:eastAsia="Calibri" w:cs="Calibri" w:asciiTheme="majorAscii" w:hAnsiTheme="majorAscii" w:eastAsiaTheme="majorAscii" w:cstheme="majorAscii"/>
          <w:b w:val="0"/>
          <w:bCs w:val="0"/>
          <w:color w:val="auto"/>
          <w:sz w:val="20"/>
          <w:szCs w:val="20"/>
          <w:u w:val="none"/>
          <w:lang w:val="en-US"/>
        </w:rPr>
        <w:t>nsure</w:t>
      </w:r>
      <w:r w:rsidRPr="78E7C048" w:rsidR="578AACD5">
        <w:rPr>
          <w:rFonts w:ascii="Calibri" w:hAnsi="Calibri" w:eastAsia="Calibri" w:cs="Calibri" w:asciiTheme="majorAscii" w:hAnsiTheme="majorAscii" w:eastAsiaTheme="majorAscii" w:cstheme="majorAscii"/>
          <w:b w:val="0"/>
          <w:bCs w:val="0"/>
          <w:color w:val="auto"/>
          <w:sz w:val="20"/>
          <w:szCs w:val="20"/>
          <w:u w:val="none"/>
          <w:lang w:val="en-US"/>
        </w:rPr>
        <w:t xml:space="preserve"> that meaningful pay reparations continue to be a focal point</w:t>
      </w:r>
      <w:r w:rsidRPr="78E7C048" w:rsidR="181DC9B7">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4D45591A">
        <w:rPr>
          <w:rFonts w:ascii="Calibri" w:hAnsi="Calibri" w:eastAsia="Calibri" w:cs="Calibri" w:asciiTheme="majorAscii" w:hAnsiTheme="majorAscii" w:eastAsiaTheme="majorAscii" w:cstheme="majorAscii"/>
          <w:b w:val="0"/>
          <w:bCs w:val="0"/>
          <w:color w:val="auto"/>
          <w:sz w:val="20"/>
          <w:szCs w:val="20"/>
          <w:u w:val="none"/>
          <w:lang w:val="en-US"/>
        </w:rPr>
        <w:t>in</w:t>
      </w:r>
      <w:r w:rsidRPr="78E7C048" w:rsidR="181DC9B7">
        <w:rPr>
          <w:rFonts w:ascii="Calibri" w:hAnsi="Calibri" w:eastAsia="Calibri" w:cs="Calibri" w:asciiTheme="majorAscii" w:hAnsiTheme="majorAscii" w:eastAsiaTheme="majorAscii" w:cstheme="majorAscii"/>
          <w:b w:val="0"/>
          <w:bCs w:val="0"/>
          <w:color w:val="auto"/>
          <w:sz w:val="20"/>
          <w:szCs w:val="20"/>
          <w:u w:val="none"/>
          <w:lang w:val="en-US"/>
        </w:rPr>
        <w:t xml:space="preserve"> Richmond!</w:t>
      </w:r>
      <w:r w:rsidRPr="78E7C048" w:rsidR="4B95CDEB">
        <w:rPr>
          <w:rFonts w:ascii="Calibri" w:hAnsi="Calibri" w:eastAsia="Calibri" w:cs="Calibri" w:asciiTheme="majorAscii" w:hAnsiTheme="majorAscii" w:eastAsiaTheme="majorAscii" w:cstheme="majorAscii"/>
          <w:b w:val="0"/>
          <w:bCs w:val="0"/>
          <w:color w:val="auto"/>
          <w:sz w:val="20"/>
          <w:szCs w:val="20"/>
          <w:u w:val="none"/>
          <w:lang w:val="en-US"/>
        </w:rPr>
        <w:t xml:space="preserve"> I</w:t>
      </w:r>
      <w:r w:rsidRPr="78E7C048" w:rsidR="2956910E">
        <w:rPr>
          <w:rFonts w:ascii="Calibri" w:hAnsi="Calibri" w:eastAsia="Calibri" w:cs="Calibri" w:asciiTheme="majorAscii" w:hAnsiTheme="majorAscii" w:eastAsiaTheme="majorAscii" w:cstheme="majorAscii"/>
          <w:b w:val="0"/>
          <w:bCs w:val="0"/>
          <w:color w:val="auto"/>
          <w:sz w:val="20"/>
          <w:szCs w:val="20"/>
          <w:u w:val="none"/>
        </w:rPr>
        <w:t>t is</w:t>
      </w:r>
      <w:r w:rsidRPr="78E7C048" w:rsidR="6899CCF0">
        <w:rPr>
          <w:rFonts w:ascii="Calibri" w:hAnsi="Calibri" w:eastAsia="Calibri" w:cs="Calibri" w:asciiTheme="majorAscii" w:hAnsiTheme="majorAscii" w:eastAsiaTheme="majorAscii" w:cstheme="majorAscii"/>
          <w:b w:val="0"/>
          <w:bCs w:val="0"/>
          <w:color w:val="auto"/>
          <w:sz w:val="20"/>
          <w:szCs w:val="20"/>
          <w:u w:val="none"/>
        </w:rPr>
        <w:t xml:space="preserve"> now</w:t>
      </w:r>
      <w:r w:rsidRPr="78E7C048" w:rsidR="2956910E">
        <w:rPr>
          <w:rFonts w:ascii="Calibri" w:hAnsi="Calibri" w:eastAsia="Calibri" w:cs="Calibri" w:asciiTheme="majorAscii" w:hAnsiTheme="majorAscii" w:eastAsiaTheme="majorAscii" w:cstheme="majorAscii"/>
          <w:b w:val="0"/>
          <w:bCs w:val="0"/>
          <w:color w:val="auto"/>
          <w:sz w:val="20"/>
          <w:szCs w:val="20"/>
          <w:u w:val="none"/>
        </w:rPr>
        <w:t xml:space="preserve"> crucial to sustain the momentum in advocating for improved pay as we approach the negotiations for 202</w:t>
      </w:r>
      <w:r w:rsidRPr="78E7C048" w:rsidR="443CC645">
        <w:rPr>
          <w:rFonts w:ascii="Calibri" w:hAnsi="Calibri" w:eastAsia="Calibri" w:cs="Calibri" w:asciiTheme="majorAscii" w:hAnsiTheme="majorAscii" w:eastAsiaTheme="majorAscii" w:cstheme="majorAscii"/>
          <w:b w:val="0"/>
          <w:bCs w:val="0"/>
          <w:color w:val="auto"/>
          <w:sz w:val="20"/>
          <w:szCs w:val="20"/>
          <w:u w:val="none"/>
        </w:rPr>
        <w:t>5</w:t>
      </w:r>
      <w:r w:rsidRPr="78E7C048" w:rsidR="2956910E">
        <w:rPr>
          <w:rFonts w:ascii="Calibri" w:hAnsi="Calibri" w:eastAsia="Calibri" w:cs="Calibri" w:asciiTheme="majorAscii" w:hAnsiTheme="majorAscii" w:eastAsiaTheme="majorAscii" w:cstheme="majorAscii"/>
          <w:b w:val="0"/>
          <w:bCs w:val="0"/>
          <w:color w:val="auto"/>
          <w:sz w:val="20"/>
          <w:szCs w:val="20"/>
          <w:u w:val="none"/>
        </w:rPr>
        <w:t>-2</w:t>
      </w:r>
      <w:r w:rsidRPr="78E7C048" w:rsidR="76549D45">
        <w:rPr>
          <w:rFonts w:ascii="Calibri" w:hAnsi="Calibri" w:eastAsia="Calibri" w:cs="Calibri" w:asciiTheme="majorAscii" w:hAnsiTheme="majorAscii" w:eastAsiaTheme="majorAscii" w:cstheme="majorAscii"/>
          <w:b w:val="0"/>
          <w:bCs w:val="0"/>
          <w:color w:val="auto"/>
          <w:sz w:val="20"/>
          <w:szCs w:val="20"/>
          <w:u w:val="none"/>
        </w:rPr>
        <w:t>6</w:t>
      </w:r>
      <w:r w:rsidRPr="78E7C048" w:rsidR="2956910E">
        <w:rPr>
          <w:rFonts w:ascii="Calibri" w:hAnsi="Calibri" w:eastAsia="Calibri" w:cs="Calibri" w:asciiTheme="majorAscii" w:hAnsiTheme="majorAscii" w:eastAsiaTheme="majorAscii" w:cstheme="majorAscii"/>
          <w:b w:val="0"/>
          <w:bCs w:val="0"/>
          <w:color w:val="auto"/>
          <w:sz w:val="20"/>
          <w:szCs w:val="20"/>
          <w:u w:val="none"/>
        </w:rPr>
        <w:t>. With your ongoing engagement and support, UCU is determined to secure fair pay at Richmond.</w:t>
      </w:r>
    </w:p>
    <w:p w:rsidRPr="004267C0" w:rsidR="005F12F7" w:rsidP="78E7C048" w:rsidRDefault="008D53D2" w14:paraId="323D8EC6" w14:textId="38D0F7D4">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p>
    <w:p w:rsidRPr="004267C0" w:rsidR="005F12F7" w:rsidP="78E7C048" w:rsidRDefault="008D53D2" w14:paraId="6B61D4F8" w14:textId="54BF4090">
      <w:pPr>
        <w:pStyle w:val="Normal"/>
        <w:suppressLineNumbers w:val="0"/>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r w:rsidRPr="78E7C048" w:rsidR="67156D79">
        <w:rPr>
          <w:rFonts w:ascii="Calibri" w:hAnsi="Calibri" w:eastAsia="Calibri" w:cs="Calibri" w:asciiTheme="majorAscii" w:hAnsiTheme="majorAscii" w:eastAsiaTheme="majorAscii" w:cstheme="majorAscii"/>
          <w:b w:val="0"/>
          <w:bCs w:val="0"/>
          <w:color w:val="auto"/>
          <w:sz w:val="20"/>
          <w:szCs w:val="20"/>
          <w:u w:val="none"/>
        </w:rPr>
        <w:t xml:space="preserve">Green Issues at Richmond </w:t>
      </w:r>
      <w:r w:rsidRPr="78E7C048" w:rsidR="4F293D79">
        <w:rPr>
          <w:rFonts w:ascii="Calibri" w:hAnsi="Calibri" w:eastAsia="Calibri" w:cs="Calibri" w:asciiTheme="majorAscii" w:hAnsiTheme="majorAscii" w:eastAsiaTheme="majorAscii" w:cstheme="majorAscii"/>
          <w:b w:val="0"/>
          <w:bCs w:val="0"/>
          <w:color w:val="auto"/>
          <w:sz w:val="20"/>
          <w:szCs w:val="20"/>
          <w:u w:val="none"/>
        </w:rPr>
        <w:t>American</w:t>
      </w:r>
      <w:r w:rsidRPr="78E7C048" w:rsidR="67156D79">
        <w:rPr>
          <w:rFonts w:ascii="Calibri" w:hAnsi="Calibri" w:eastAsia="Calibri" w:cs="Calibri" w:asciiTheme="majorAscii" w:hAnsiTheme="majorAscii" w:eastAsiaTheme="majorAscii" w:cstheme="majorAscii"/>
          <w:b w:val="0"/>
          <w:bCs w:val="0"/>
          <w:color w:val="auto"/>
          <w:sz w:val="20"/>
          <w:szCs w:val="20"/>
          <w:u w:val="none"/>
        </w:rPr>
        <w:t xml:space="preserve"> University London, February 2025 by Fiona Ffoulkes</w:t>
      </w:r>
    </w:p>
    <w:p w:rsidRPr="004267C0" w:rsidR="005F12F7" w:rsidP="78E7C048" w:rsidRDefault="008D53D2" w14:paraId="7C0092C9" w14:textId="63657360">
      <w:pPr>
        <w:pStyle w:val="Normal"/>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i w:val="1"/>
          <w:iCs w:val="1"/>
          <w:color w:val="00B050"/>
          <w:sz w:val="20"/>
          <w:szCs w:val="20"/>
          <w:u w:val="none"/>
          <w:lang w:val="en-US"/>
        </w:rPr>
      </w:pPr>
      <w:r w:rsidRPr="78E7C048" w:rsidR="67156D79">
        <w:rPr>
          <w:rFonts w:ascii="Calibri" w:hAnsi="Calibri" w:eastAsia="Calibri" w:cs="Calibri" w:asciiTheme="majorAscii" w:hAnsiTheme="majorAscii" w:eastAsiaTheme="majorAscii" w:cstheme="majorAscii"/>
          <w:b w:val="0"/>
          <w:bCs w:val="0"/>
          <w:i w:val="1"/>
          <w:iCs w:val="1"/>
          <w:color w:val="00B050"/>
          <w:sz w:val="20"/>
          <w:szCs w:val="20"/>
          <w:u w:val="none"/>
          <w:lang w:val="en-US"/>
        </w:rPr>
        <w:t>Richmond, American University London are now No.1 for Recycling on Chiswick Retail Park!!</w:t>
      </w:r>
    </w:p>
    <w:p w:rsidRPr="004267C0" w:rsidR="005F12F7" w:rsidP="78E7C048" w:rsidRDefault="008D53D2" w14:paraId="1B8490FE" w14:textId="1CEACFD8">
      <w:pPr>
        <w:pStyle w:val="Normal"/>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auto"/>
          <w:sz w:val="20"/>
          <w:szCs w:val="20"/>
          <w:u w:val="none"/>
        </w:rPr>
      </w:pPr>
      <w:r w:rsidRPr="78E7C048" w:rsidR="67156D79">
        <w:rPr>
          <w:rFonts w:ascii="Calibri" w:hAnsi="Calibri" w:eastAsia="Calibri" w:cs="Calibri" w:asciiTheme="majorAscii" w:hAnsiTheme="majorAscii" w:eastAsiaTheme="majorAscii" w:cstheme="majorAscii"/>
          <w:b w:val="0"/>
          <w:bCs w:val="0"/>
          <w:color w:val="auto"/>
          <w:sz w:val="20"/>
          <w:szCs w:val="20"/>
          <w:u w:val="none"/>
        </w:rPr>
        <w:t xml:space="preserve">                               </w:t>
      </w:r>
    </w:p>
    <w:p w:rsidRPr="004267C0" w:rsidR="005F12F7" w:rsidP="78E7C048" w:rsidRDefault="008D53D2" w14:paraId="64281A6B" w14:textId="5CF8B64F">
      <w:pPr>
        <w:pStyle w:val="Normal"/>
        <w:bidi w:val="0"/>
        <w:spacing w:before="0" w:beforeAutospacing="off" w:after="0" w:afterAutospacing="off" w:line="276" w:lineRule="auto"/>
        <w:ind w:left="0" w:right="0"/>
        <w:jc w:val="both"/>
        <w:rPr>
          <w:ins w:author="Bettie Molly" w:date="2025-03-07T19:29:50.467Z" w16du:dateUtc="2025-03-07T19:29:50.467Z" w:id="1337535937"/>
          <w:rFonts w:ascii="Calibri" w:hAnsi="Calibri" w:eastAsia="Calibri" w:cs="Calibri" w:asciiTheme="majorAscii" w:hAnsiTheme="majorAscii" w:eastAsiaTheme="majorAscii" w:cstheme="majorAscii"/>
          <w:b w:val="0"/>
          <w:bCs w:val="0"/>
          <w:sz w:val="20"/>
          <w:szCs w:val="20"/>
        </w:rPr>
      </w:pP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Thanks entirely to the efforts of Martin Winter (Estates &amp; Facilities), the university campus in Chiswick has recycled more coffee cups and general waste than any business on the whole retail site</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 xml:space="preserve">The recycling company weighs the waste it collects for each business and in December 2024 the university’s total was the highest at </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289 kgs</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 xml:space="preserve">, from general waste of </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392 kgs</w:t>
      </w:r>
      <w:r w:rsidRPr="78E7C048" w:rsidR="3837C2E0">
        <w:rPr>
          <w:rFonts w:ascii="Calibri" w:hAnsi="Calibri" w:eastAsia="Calibri" w:cs="Calibri" w:asciiTheme="majorAscii" w:hAnsiTheme="majorAscii" w:eastAsiaTheme="majorAscii" w:cstheme="majorAscii"/>
          <w:b w:val="0"/>
          <w:bCs w:val="0"/>
          <w:color w:val="auto"/>
          <w:sz w:val="20"/>
          <w:szCs w:val="20"/>
          <w:u w:val="none"/>
          <w:lang w:val="en-US"/>
        </w:rPr>
        <w:t>, including 1,265 coffee cups.</w:t>
      </w:r>
      <w:r w:rsidRPr="78E7C048" w:rsidR="547AF48E">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Pr="78E7C048" w:rsidR="67156D79">
        <w:rPr>
          <w:rFonts w:ascii="Calibri" w:hAnsi="Calibri" w:eastAsia="Calibri" w:cs="Calibri" w:asciiTheme="majorAscii" w:hAnsiTheme="majorAscii" w:eastAsiaTheme="majorAscii" w:cstheme="majorAscii"/>
          <w:b w:val="0"/>
          <w:bCs w:val="0"/>
          <w:color w:val="auto"/>
          <w:sz w:val="20"/>
          <w:szCs w:val="20"/>
          <w:u w:val="none"/>
          <w:lang w:val="en-US"/>
        </w:rPr>
        <w:t>Martin encourages everyone to recycle and keeps us up to date with the information he places on the Sustainability Notice Board</w:t>
      </w:r>
      <w:r w:rsidRPr="78E7C048" w:rsidR="67156D79">
        <w:rPr>
          <w:rFonts w:ascii="Calibri" w:hAnsi="Calibri" w:eastAsia="Calibri" w:cs="Calibri" w:asciiTheme="majorAscii" w:hAnsiTheme="majorAscii" w:eastAsiaTheme="majorAscii" w:cstheme="majorAscii"/>
          <w:b w:val="0"/>
          <w:bCs w:val="0"/>
          <w:color w:val="auto"/>
          <w:sz w:val="20"/>
          <w:szCs w:val="20"/>
          <w:u w:val="none"/>
          <w:lang w:val="en-US"/>
        </w:rPr>
        <w:t xml:space="preserve">. </w:t>
      </w:r>
    </w:p>
    <w:p w:rsidRPr="004267C0" w:rsidR="005F12F7" w:rsidP="78E7C048" w:rsidRDefault="008D53D2" w14:paraId="0476CA60" w14:textId="0FC41C3F">
      <w:pPr>
        <w:pStyle w:val="Normal"/>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sz w:val="20"/>
          <w:szCs w:val="20"/>
        </w:rPr>
      </w:pPr>
      <w:r w:rsidRPr="78E7C048" w:rsidR="67156D79">
        <w:rPr>
          <w:rFonts w:ascii="Calibri" w:hAnsi="Calibri" w:eastAsia="Calibri" w:cs="Calibri" w:asciiTheme="majorAscii" w:hAnsiTheme="majorAscii" w:eastAsiaTheme="majorAscii" w:cstheme="majorAscii"/>
          <w:b w:val="0"/>
          <w:bCs w:val="0"/>
          <w:color w:val="auto"/>
          <w:sz w:val="20"/>
          <w:szCs w:val="20"/>
          <w:u w:val="none"/>
          <w:lang w:val="en-US"/>
        </w:rPr>
        <w:t xml:space="preserve"> </w:t>
      </w:r>
      <w:r w:rsidR="324ABBB1">
        <w:drawing>
          <wp:inline wp14:editId="085CF980" wp14:anchorId="74D4B951">
            <wp:extent cx="2133600" cy="2181201"/>
            <wp:effectExtent l="0" t="0" r="0" b="0"/>
            <wp:docPr id="735808390" name="" title=""/>
            <wp:cNvGraphicFramePr>
              <a:graphicFrameLocks noChangeAspect="1"/>
            </wp:cNvGraphicFramePr>
            <a:graphic>
              <a:graphicData uri="http://schemas.openxmlformats.org/drawingml/2006/picture">
                <pic:pic>
                  <pic:nvPicPr>
                    <pic:cNvPr id="0" name=""/>
                    <pic:cNvPicPr/>
                  </pic:nvPicPr>
                  <pic:blipFill>
                    <a:blip r:embed="R5e1b408210ac4243">
                      <a:extLst>
                        <a:ext xmlns:a="http://schemas.openxmlformats.org/drawingml/2006/main" uri="{28A0092B-C50C-407E-A947-70E740481C1C}">
                          <a14:useLocalDpi val="0"/>
                        </a:ext>
                      </a:extLst>
                    </a:blip>
                    <a:srcRect l="0" t="13136" r="0" b="18710"/>
                    <a:stretch>
                      <a:fillRect/>
                    </a:stretch>
                  </pic:blipFill>
                  <pic:spPr>
                    <a:xfrm>
                      <a:off x="0" y="0"/>
                      <a:ext cx="2133600" cy="2181201"/>
                    </a:xfrm>
                    <a:prstGeom prst="rect">
                      <a:avLst/>
                    </a:prstGeom>
                  </pic:spPr>
                </pic:pic>
              </a:graphicData>
            </a:graphic>
          </wp:inline>
        </w:drawing>
      </w:r>
    </w:p>
    <w:p w:rsidRPr="004267C0" w:rsidR="005F12F7" w:rsidP="78E7C048" w:rsidRDefault="008D53D2" w14:paraId="5097AB00" w14:textId="34B95D31">
      <w:pPr>
        <w:pStyle w:val="Normal"/>
        <w:bidi w:val="0"/>
        <w:spacing w:before="0" w:beforeAutospacing="off" w:after="0" w:afterAutospacing="off" w:line="276" w:lineRule="auto"/>
        <w:ind w:left="0" w:right="0"/>
        <w:jc w:val="both"/>
        <w:rPr>
          <w:del w:author="Bettie Molly" w:date="2025-03-07T19:35:43.47Z" w16du:dateUtc="2025-03-07T19:35:43.47Z" w:id="105797005"/>
          <w:rFonts w:ascii="Calibri" w:hAnsi="Calibri" w:eastAsia="Calibri" w:cs="Calibri" w:asciiTheme="majorAscii" w:hAnsiTheme="majorAscii" w:eastAsiaTheme="majorAscii" w:cstheme="majorAscii"/>
          <w:b w:val="0"/>
          <w:bCs w:val="0"/>
          <w:color w:val="auto"/>
          <w:sz w:val="20"/>
          <w:szCs w:val="20"/>
          <w:u w:val="none"/>
          <w:lang w:val="en-US"/>
        </w:rPr>
      </w:pPr>
    </w:p>
    <w:p w:rsidRPr="004267C0" w:rsidR="005F12F7" w:rsidP="78E7C048" w:rsidRDefault="008D53D2" w14:paraId="02A0A2B8" w14:textId="77777777">
      <w:pPr>
        <w:jc w:val="both"/>
        <w:rPr>
          <w:rFonts w:ascii="Calibri" w:hAnsi="Calibri" w:eastAsia="Calibri" w:cs="Calibri" w:asciiTheme="majorAscii" w:hAnsiTheme="majorAscii" w:eastAsiaTheme="majorAscii" w:cstheme="majorAscii"/>
          <w:b w:val="0"/>
          <w:bCs w:val="0"/>
          <w:color w:val="F53BBD"/>
          <w:sz w:val="20"/>
          <w:szCs w:val="20"/>
          <w:u w:val="single"/>
        </w:rPr>
      </w:pPr>
      <w:r w:rsidRPr="78E7C048" w:rsidR="58056450">
        <w:rPr>
          <w:rFonts w:ascii="Calibri" w:hAnsi="Calibri" w:eastAsia="Calibri" w:cs="Calibri" w:asciiTheme="majorAscii" w:hAnsiTheme="majorAscii" w:eastAsiaTheme="majorAscii" w:cstheme="majorAscii"/>
          <w:b w:val="0"/>
          <w:bCs w:val="0"/>
          <w:color w:val="F53BBD"/>
          <w:sz w:val="20"/>
          <w:szCs w:val="20"/>
          <w:u w:val="single"/>
        </w:rPr>
        <w:t>Get Involved with your Union!</w:t>
      </w:r>
    </w:p>
    <w:p w:rsidRPr="004267C0" w:rsidR="005F12F7" w:rsidP="78E7C048" w:rsidRDefault="008D53D2" w14:paraId="6BF47553" w14:textId="77777777">
      <w:pPr>
        <w:spacing w:after="120"/>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58056450">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We are looking for volunteer Caseworkers and Departmental Reps to help build and diversify the voice of the Union. </w:t>
      </w:r>
      <w:r w:rsidRPr="78E7C048" w:rsidR="58056450">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Please </w:t>
      </w:r>
      <w:hyperlink r:id="R1fa7686351064c09">
        <w:r w:rsidRPr="78E7C048" w:rsidR="58056450">
          <w:rPr>
            <w:rFonts w:ascii="Calibri" w:hAnsi="Calibri" w:eastAsia="Calibri" w:cs="Calibri" w:asciiTheme="majorAscii" w:hAnsiTheme="majorAscii" w:eastAsiaTheme="majorAscii" w:cstheme="majorAscii"/>
            <w:b w:val="0"/>
            <w:bCs w:val="0"/>
            <w:color w:val="000000" w:themeColor="text1" w:themeTint="FF" w:themeShade="FF"/>
            <w:sz w:val="20"/>
            <w:szCs w:val="20"/>
            <w:u w:val="single"/>
          </w:rPr>
          <w:t>get in touch with us</w:t>
        </w:r>
      </w:hyperlink>
      <w:r w:rsidRPr="78E7C048" w:rsidR="58056450">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with any news, ideas, or concerns you might have.</w:t>
      </w:r>
    </w:p>
    <w:p w:rsidRPr="004267C0" w:rsidR="005F12F7" w:rsidP="78E7C048" w:rsidRDefault="008D53D2" w14:paraId="5B886C11" w14:textId="05D372F1">
      <w:pPr>
        <w:spacing w:after="120"/>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16C27999">
        <w:drawing>
          <wp:inline wp14:editId="702819FF" wp14:anchorId="38992C7C">
            <wp:extent cx="2400300" cy="1695476"/>
            <wp:effectExtent l="0" t="0" r="0" b="0"/>
            <wp:docPr id="528324136" name="" title=""/>
            <wp:cNvGraphicFramePr>
              <a:graphicFrameLocks noChangeAspect="1"/>
            </wp:cNvGraphicFramePr>
            <a:graphic>
              <a:graphicData uri="http://schemas.openxmlformats.org/drawingml/2006/picture">
                <pic:pic>
                  <pic:nvPicPr>
                    <pic:cNvPr id="0" name=""/>
                    <pic:cNvPicPr/>
                  </pic:nvPicPr>
                  <pic:blipFill>
                    <a:blip r:embed="Re886925344a1476f">
                      <a:extLst>
                        <a:ext xmlns:a="http://schemas.openxmlformats.org/drawingml/2006/main" uri="{28A0092B-C50C-407E-A947-70E740481C1C}">
                          <a14:useLocalDpi val="0"/>
                        </a:ext>
                      </a:extLst>
                    </a:blip>
                    <a:srcRect l="0" t="7341" r="0" b="39682"/>
                    <a:stretch>
                      <a:fillRect/>
                    </a:stretch>
                  </pic:blipFill>
                  <pic:spPr>
                    <a:xfrm>
                      <a:off x="0" y="0"/>
                      <a:ext cx="2400300" cy="1695476"/>
                    </a:xfrm>
                    <a:prstGeom prst="rect">
                      <a:avLst/>
                    </a:prstGeom>
                  </pic:spPr>
                </pic:pic>
              </a:graphicData>
            </a:graphic>
          </wp:inline>
        </w:drawing>
      </w:r>
    </w:p>
    <w:p w:rsidRPr="004267C0" w:rsidR="005F12F7" w:rsidP="78E7C048" w:rsidRDefault="008D53D2" w14:paraId="1EED647F" w14:textId="54A01BE7">
      <w:pPr>
        <w:pStyle w:val="Normal"/>
        <w:bidi w:val="0"/>
        <w:spacing w:before="0" w:beforeAutospacing="off" w:after="0" w:afterAutospacing="off" w:line="276" w:lineRule="auto"/>
        <w:ind w:left="0" w:right="0"/>
        <w:jc w:val="both"/>
        <w:rPr>
          <w:rFonts w:ascii="Calibri" w:hAnsi="Calibri" w:eastAsia="Calibri" w:cs="Calibri" w:asciiTheme="majorAscii" w:hAnsiTheme="majorAscii" w:eastAsiaTheme="majorAscii" w:cstheme="majorAscii"/>
          <w:b w:val="0"/>
          <w:bCs w:val="0"/>
          <w:color w:val="F53BBD"/>
          <w:sz w:val="20"/>
          <w:szCs w:val="20"/>
        </w:rPr>
      </w:pPr>
      <w:r w:rsidRPr="78E7C048" w:rsidR="1BB9321F">
        <w:rPr>
          <w:rFonts w:ascii="Calibri" w:hAnsi="Calibri" w:eastAsia="Calibri" w:cs="Calibri" w:asciiTheme="majorAscii" w:hAnsiTheme="majorAscii" w:eastAsiaTheme="majorAscii" w:cstheme="majorAscii"/>
          <w:b w:val="0"/>
          <w:bCs w:val="0"/>
          <w:color w:val="F53BBD"/>
          <w:sz w:val="20"/>
          <w:szCs w:val="20"/>
          <w:u w:val="single"/>
        </w:rPr>
        <w:t>Dates for your calendar</w:t>
      </w:r>
      <w:r w:rsidRPr="78E7C048" w:rsidR="1BB9321F">
        <w:rPr>
          <w:rFonts w:ascii="Calibri" w:hAnsi="Calibri" w:eastAsia="Calibri" w:cs="Calibri" w:asciiTheme="majorAscii" w:hAnsiTheme="majorAscii" w:eastAsiaTheme="majorAscii" w:cstheme="majorAscii"/>
          <w:b w:val="0"/>
          <w:bCs w:val="0"/>
          <w:color w:val="F53BBD"/>
          <w:sz w:val="20"/>
          <w:szCs w:val="20"/>
          <w:u w:val="single"/>
        </w:rPr>
        <w:t>!</w:t>
      </w:r>
      <w:r w:rsidRPr="78E7C048" w:rsidR="1BB9321F">
        <w:rPr>
          <w:rFonts w:ascii="Calibri" w:hAnsi="Calibri" w:eastAsia="Calibri" w:cs="Calibri" w:asciiTheme="majorAscii" w:hAnsiTheme="majorAscii" w:eastAsiaTheme="majorAscii" w:cstheme="majorAscii"/>
          <w:b w:val="0"/>
          <w:bCs w:val="0"/>
          <w:color w:val="F53BBD"/>
          <w:sz w:val="20"/>
          <w:szCs w:val="20"/>
        </w:rPr>
        <w:t xml:space="preserv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The next Branch Members’ Meeting will be held o</w:t>
      </w:r>
      <w:r w:rsidRPr="78E7C048" w:rsidR="3DC1F60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n</w:t>
      </w:r>
      <w:r w:rsidRPr="78E7C048" w:rsidR="46040402">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21</w:t>
      </w:r>
      <w:r w:rsidRPr="78E7C048" w:rsidR="46040402">
        <w:rPr>
          <w:rFonts w:ascii="Calibri" w:hAnsi="Calibri" w:eastAsia="Calibri" w:cs="Calibri" w:asciiTheme="majorAscii" w:hAnsiTheme="majorAscii" w:eastAsiaTheme="majorAscii" w:cstheme="majorAscii"/>
          <w:b w:val="0"/>
          <w:bCs w:val="0"/>
          <w:color w:val="000000" w:themeColor="text1" w:themeTint="FF" w:themeShade="FF"/>
          <w:sz w:val="20"/>
          <w:szCs w:val="20"/>
          <w:vertAlign w:val="superscript"/>
          <w:lang w:val="en-US"/>
        </w:rPr>
        <w:t>st</w:t>
      </w:r>
      <w:r w:rsidRPr="78E7C048" w:rsidR="46040402">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46040402">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M</w:t>
      </w:r>
      <w:r w:rsidRPr="78E7C048" w:rsidR="65C8E456">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a</w:t>
      </w:r>
      <w:r w:rsidRPr="78E7C048" w:rsidR="46040402">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rch</w:t>
      </w:r>
      <w:r w:rsidRPr="78E7C048" w:rsidR="3DC1F60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3DC1F60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e-mail </w:t>
      </w:r>
      <w:hyperlink r:id="Rdefd0b59f5974966">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u w:val="single"/>
            <w:lang w:val="en-US"/>
          </w:rPr>
          <w:t>RichmondUCU@richmond.ac.uk</w:t>
        </w:r>
      </w:hyperlink>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for the link if you have not received it)</w:t>
      </w:r>
      <w:r w:rsidRPr="78E7C048" w:rsidR="5623B030">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The next AGM will be held on 13</w:t>
      </w:r>
      <w:r w:rsidRPr="78E7C048" w:rsidR="5623B030">
        <w:rPr>
          <w:rFonts w:ascii="Calibri" w:hAnsi="Calibri" w:eastAsia="Calibri" w:cs="Calibri" w:asciiTheme="majorAscii" w:hAnsiTheme="majorAscii" w:eastAsiaTheme="majorAscii" w:cstheme="majorAscii"/>
          <w:b w:val="0"/>
          <w:bCs w:val="0"/>
          <w:color w:val="000000" w:themeColor="text1" w:themeTint="FF" w:themeShade="FF"/>
          <w:sz w:val="20"/>
          <w:szCs w:val="20"/>
          <w:vertAlign w:val="superscript"/>
          <w:lang w:val="en-US"/>
        </w:rPr>
        <w:t>th</w:t>
      </w:r>
      <w:r w:rsidRPr="78E7C048" w:rsidR="5623B030">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May.</w:t>
      </w:r>
      <w:r w:rsidRPr="78E7C048" w:rsidR="556214E2">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1BB9321F">
        <w:rPr>
          <w:rFonts w:ascii="Calibri" w:hAnsi="Calibri" w:eastAsia="Calibri" w:cs="Calibri" w:asciiTheme="majorAscii" w:hAnsiTheme="majorAscii" w:eastAsiaTheme="majorAscii" w:cstheme="majorAscii"/>
          <w:b w:val="0"/>
          <w:bCs w:val="0"/>
          <w:i w:val="1"/>
          <w:iCs w:val="1"/>
          <w:color w:val="7030A0"/>
          <w:sz w:val="20"/>
          <w:szCs w:val="20"/>
        </w:rPr>
        <w:t>Together we can improve working conditions at Richmond</w:t>
      </w:r>
      <w:r w:rsidRPr="78E7C048" w:rsidR="0940A510">
        <w:rPr>
          <w:rFonts w:ascii="Calibri" w:hAnsi="Calibri" w:eastAsia="Calibri" w:cs="Calibri" w:asciiTheme="majorAscii" w:hAnsiTheme="majorAscii" w:eastAsiaTheme="majorAscii" w:cstheme="majorAscii"/>
          <w:b w:val="0"/>
          <w:bCs w:val="0"/>
          <w:i w:val="1"/>
          <w:iCs w:val="1"/>
          <w:color w:val="7030A0"/>
          <w:sz w:val="20"/>
          <w:szCs w:val="20"/>
        </w:rPr>
        <w:t>!</w:t>
      </w:r>
    </w:p>
    <w:p w:rsidRPr="004267C0" w:rsidR="005F12F7" w:rsidP="78E7C048" w:rsidRDefault="008D53D2" w14:paraId="034B5FCC" w14:textId="398BC1D7">
      <w:pPr>
        <w:spacing w:after="120"/>
        <w:jc w:val="both"/>
        <w:rPr>
          <w:rFonts w:ascii="Calibri" w:hAnsi="Calibri" w:eastAsia="Calibri" w:cs="Calibri" w:asciiTheme="majorAscii" w:hAnsiTheme="majorAscii" w:eastAsiaTheme="majorAscii" w:cstheme="majorAscii"/>
          <w:b w:val="0"/>
          <w:bCs w:val="0"/>
          <w:color w:val="F53BBD"/>
          <w:sz w:val="20"/>
          <w:szCs w:val="20"/>
          <w:u w:val="single"/>
        </w:rPr>
      </w:pPr>
    </w:p>
    <w:p w:rsidRPr="004267C0" w:rsidR="005F12F7" w:rsidP="78E7C048" w:rsidRDefault="008D53D2" w14:paraId="76FA258B" w14:textId="4D81760A">
      <w:pPr>
        <w:spacing w:after="120"/>
        <w:jc w:val="both"/>
        <w:rPr>
          <w:rFonts w:ascii="Calibri" w:hAnsi="Calibri" w:eastAsia="Calibri" w:cs="Calibri" w:asciiTheme="majorAscii" w:hAnsiTheme="majorAscii" w:eastAsiaTheme="majorAscii" w:cstheme="majorAscii"/>
          <w:b w:val="0"/>
          <w:bCs w:val="0"/>
          <w:color w:val="F53BBD"/>
          <w:sz w:val="20"/>
          <w:szCs w:val="20"/>
          <w:u w:val="single"/>
        </w:rPr>
      </w:pPr>
      <w:r w:rsidRPr="78E7C048" w:rsidR="1BB9321F">
        <w:rPr>
          <w:rFonts w:ascii="Calibri" w:hAnsi="Calibri" w:eastAsia="Calibri" w:cs="Calibri" w:asciiTheme="majorAscii" w:hAnsiTheme="majorAscii" w:eastAsiaTheme="majorAscii" w:cstheme="majorAscii"/>
          <w:b w:val="0"/>
          <w:bCs w:val="0"/>
          <w:color w:val="F53BBD"/>
          <w:sz w:val="20"/>
          <w:szCs w:val="20"/>
          <w:u w:val="single"/>
        </w:rPr>
        <w:t>UCU Richmond Branch Committee Officers</w:t>
      </w:r>
    </w:p>
    <w:p w:rsidRPr="004267C0" w:rsidR="005F12F7" w:rsidP="78E7C048" w:rsidRDefault="008D53D2" w14:paraId="757F476B" w14:textId="15A622B2">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Chair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w:t>
      </w:r>
      <w:r w:rsidRPr="78E7C048" w:rsidR="36D6F91A">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2AD6ABC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Samantha</w:t>
      </w:r>
      <w:r w:rsidRPr="78E7C048" w:rsidR="2AD6ABC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Bracey</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p>
    <w:p w:rsidRPr="004267C0" w:rsidR="005F12F7" w:rsidP="78E7C048" w:rsidRDefault="008D53D2" w14:paraId="751DB0B7" w14:textId="34AB22A3">
      <w:pPr>
        <w:pStyle w:val="Normal"/>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4DAD4C78">
        <w:rPr>
          <w:rFonts w:ascii="Calibri" w:hAnsi="Calibri" w:eastAsia="Calibri" w:cs="Calibri" w:asciiTheme="majorAscii" w:hAnsiTheme="majorAscii" w:eastAsiaTheme="majorAscii" w:cstheme="majorAscii"/>
          <w:b w:val="0"/>
          <w:bCs w:val="0"/>
          <w:color w:val="000000" w:themeColor="text1" w:themeTint="FF" w:themeShade="FF"/>
          <w:sz w:val="20"/>
          <w:szCs w:val="20"/>
        </w:rPr>
        <w:t>Co-</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Secretar</w:t>
      </w:r>
      <w:r w:rsidRPr="78E7C048" w:rsidR="4F6DEC03">
        <w:rPr>
          <w:rFonts w:ascii="Calibri" w:hAnsi="Calibri" w:eastAsia="Calibri" w:cs="Calibri" w:asciiTheme="majorAscii" w:hAnsiTheme="majorAscii" w:eastAsiaTheme="majorAscii" w:cstheme="majorAscii"/>
          <w:b w:val="0"/>
          <w:bCs w:val="0"/>
          <w:color w:val="000000" w:themeColor="text1" w:themeTint="FF" w:themeShade="FF"/>
          <w:sz w:val="20"/>
          <w:szCs w:val="20"/>
        </w:rPr>
        <w:t>ies</w:t>
      </w:r>
      <w:r w:rsidRPr="78E7C048" w:rsidR="32161582">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rsidRPr="78E7C048" w:rsidR="4F6DEC03">
        <w:rPr>
          <w:rFonts w:ascii="Calibri" w:hAnsi="Calibri" w:eastAsia="Calibri" w:cs="Calibri" w:asciiTheme="majorAscii" w:hAnsiTheme="majorAscii" w:eastAsiaTheme="majorAscii" w:cstheme="majorAscii"/>
          <w:b w:val="0"/>
          <w:bCs w:val="0"/>
          <w:color w:val="000000" w:themeColor="text1" w:themeTint="FF" w:themeShade="FF"/>
          <w:sz w:val="20"/>
          <w:szCs w:val="20"/>
        </w:rPr>
        <w:t>–</w:t>
      </w:r>
      <w:r w:rsidRPr="78E7C048" w:rsidR="36AC6698">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rsidRPr="78E7C048" w:rsidR="4F6DEC03">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Lucia Morawska and Catherine Dille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tab/>
      </w:r>
    </w:p>
    <w:p w:rsidRPr="004267C0" w:rsidR="005F12F7" w:rsidP="78E7C048" w:rsidRDefault="008D53D2" w14:paraId="0F11586A" w14:textId="77777777">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Adjunct Faculty Officer -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Piola</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 xml:space="preserv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lang w:val="en-US"/>
        </w:rPr>
        <w:t>Massarotto</w:t>
      </w:r>
    </w:p>
    <w:p w:rsidRPr="004267C0" w:rsidR="001B3781" w:rsidP="78E7C048" w:rsidRDefault="008D53D2" w14:paraId="27799EC5" w14:textId="283B3F0E">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Membership</w:t>
      </w:r>
      <w:r w:rsidRPr="78E7C048" w:rsidR="590A1AC6">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Officer </w:t>
      </w: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Shuna Neilson</w:t>
      </w: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p>
    <w:p w:rsidRPr="004267C0" w:rsidR="005F12F7" w:rsidP="78E7C048" w:rsidRDefault="008D53D2" w14:paraId="7FCCB13F" w14:textId="0EE2B451">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Equalities Officer</w:t>
      </w:r>
      <w:r w:rsidRPr="78E7C048" w:rsidR="57E3576E">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 Kandida Purnell</w:t>
      </w:r>
    </w:p>
    <w:p w:rsidRPr="004267C0" w:rsidR="005F12F7" w:rsidP="78E7C048" w:rsidRDefault="008D53D2" w14:paraId="6AB8BB3D" w14:textId="77777777">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Treasurer - Emmanuel Okyere                           </w:t>
      </w:r>
      <w:r>
        <w:tab/>
      </w:r>
    </w:p>
    <w:p w:rsidRPr="004267C0" w:rsidR="00D23CF8" w:rsidP="78E7C048" w:rsidRDefault="00D23CF8" w14:paraId="1AC71A5B" w14:textId="3C72315A">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Health and Safety Officer </w:t>
      </w: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w:t>
      </w: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w:t>
      </w:r>
      <w:r w:rsidRPr="78E7C048" w:rsidR="43A045CE">
        <w:rPr>
          <w:rFonts w:ascii="Calibri" w:hAnsi="Calibri" w:eastAsia="Calibri" w:cs="Calibri" w:asciiTheme="majorAscii" w:hAnsiTheme="majorAscii" w:eastAsiaTheme="majorAscii" w:cstheme="majorAscii"/>
          <w:b w:val="0"/>
          <w:bCs w:val="0"/>
          <w:color w:val="000000" w:themeColor="text1" w:themeTint="FF" w:themeShade="FF"/>
          <w:sz w:val="20"/>
          <w:szCs w:val="20"/>
        </w:rPr>
        <w:t>Martin Brown</w:t>
      </w:r>
    </w:p>
    <w:p w:rsidRPr="004267C0" w:rsidR="005F12F7" w:rsidP="78E7C048" w:rsidRDefault="008D53D2" w14:paraId="4BF40F04" w14:textId="00FC0422">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Green Officer</w:t>
      </w:r>
      <w:r w:rsidRPr="78E7C048" w:rsidR="65F5D120">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 Fiona Ffoulkes</w:t>
      </w:r>
    </w:p>
    <w:p w:rsidRPr="004267C0" w:rsidR="005F12F7" w:rsidP="78E7C048" w:rsidRDefault="008D53D2" w14:paraId="6CF0EFF5" w14:textId="70A1056A">
      <w:pPr>
        <w:jc w:val="both"/>
        <w:rPr>
          <w:rFonts w:ascii="Calibri" w:hAnsi="Calibri" w:eastAsia="Calibri" w:cs="Calibri" w:asciiTheme="majorAscii" w:hAnsiTheme="majorAscii" w:eastAsiaTheme="majorAscii" w:cstheme="majorAscii"/>
          <w:b w:val="0"/>
          <w:bCs w:val="0"/>
          <w:color w:val="7030A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7030A0"/>
          <w:sz w:val="20"/>
          <w:szCs w:val="20"/>
        </w:rPr>
        <w:t xml:space="preserve">Staff Officer </w:t>
      </w:r>
      <w:r w:rsidRPr="78E7C048" w:rsidR="43A045CE">
        <w:rPr>
          <w:rFonts w:ascii="Calibri" w:hAnsi="Calibri" w:eastAsia="Calibri" w:cs="Calibri" w:asciiTheme="majorAscii" w:hAnsiTheme="majorAscii" w:eastAsiaTheme="majorAscii" w:cstheme="majorAscii"/>
          <w:b w:val="0"/>
          <w:bCs w:val="0"/>
          <w:color w:val="7030A0"/>
          <w:sz w:val="20"/>
          <w:szCs w:val="20"/>
        </w:rPr>
        <w:t>–</w:t>
      </w:r>
      <w:r w:rsidRPr="78E7C048" w:rsidR="1BB9321F">
        <w:rPr>
          <w:rFonts w:ascii="Calibri" w:hAnsi="Calibri" w:eastAsia="Calibri" w:cs="Calibri" w:asciiTheme="majorAscii" w:hAnsiTheme="majorAscii" w:eastAsiaTheme="majorAscii" w:cstheme="majorAscii"/>
          <w:b w:val="0"/>
          <w:bCs w:val="0"/>
          <w:color w:val="7030A0"/>
          <w:sz w:val="20"/>
          <w:szCs w:val="20"/>
        </w:rPr>
        <w:t xml:space="preserve"> </w:t>
      </w:r>
      <w:r w:rsidRPr="78E7C048" w:rsidR="667444CB">
        <w:rPr>
          <w:rFonts w:ascii="Calibri" w:hAnsi="Calibri" w:eastAsia="Calibri" w:cs="Calibri" w:asciiTheme="majorAscii" w:hAnsiTheme="majorAscii" w:eastAsiaTheme="majorAscii" w:cstheme="majorAscii"/>
          <w:b w:val="0"/>
          <w:bCs w:val="0"/>
          <w:color w:val="7030A0"/>
          <w:sz w:val="20"/>
          <w:szCs w:val="20"/>
        </w:rPr>
        <w:t xml:space="preserve">Vacant </w:t>
      </w:r>
      <w:r w:rsidRPr="78E7C048" w:rsidR="1BB9321F">
        <w:rPr>
          <w:rFonts w:ascii="Calibri" w:hAnsi="Calibri" w:eastAsia="Calibri" w:cs="Calibri" w:asciiTheme="majorAscii" w:hAnsiTheme="majorAscii" w:eastAsiaTheme="majorAscii" w:cstheme="majorAscii"/>
          <w:b w:val="0"/>
          <w:bCs w:val="0"/>
          <w:color w:val="7030A0"/>
          <w:sz w:val="20"/>
          <w:szCs w:val="20"/>
        </w:rPr>
        <w:t xml:space="preserve">                </w:t>
      </w:r>
    </w:p>
    <w:p w:rsidR="005F12F7" w:rsidP="78E7C048" w:rsidRDefault="00192FB1" w14:paraId="28149D2B" w14:textId="11A3755D">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r w:rsidRPr="78E7C048" w:rsidR="1BB9321F">
        <w:rPr>
          <w:rFonts w:ascii="Calibri" w:hAnsi="Calibri" w:eastAsia="Calibri" w:cs="Calibri" w:asciiTheme="majorAscii" w:hAnsiTheme="majorAscii" w:eastAsiaTheme="majorAscii" w:cstheme="majorAscii"/>
          <w:b w:val="0"/>
          <w:bCs w:val="0"/>
          <w:color w:val="000000" w:themeColor="text1" w:themeTint="FF" w:themeShade="FF"/>
          <w:sz w:val="20"/>
          <w:szCs w:val="20"/>
        </w:rPr>
        <w:t>RIASA Officer</w:t>
      </w:r>
      <w:r w:rsidRPr="78E7C048" w:rsidR="201E3B1B">
        <w:rPr>
          <w:rFonts w:ascii="Calibri" w:hAnsi="Calibri" w:eastAsia="Calibri" w:cs="Calibri" w:asciiTheme="majorAscii" w:hAnsiTheme="majorAscii" w:eastAsiaTheme="majorAscii" w:cstheme="majorAscii"/>
          <w:b w:val="0"/>
          <w:bCs w:val="0"/>
          <w:color w:val="000000" w:themeColor="text1" w:themeTint="FF" w:themeShade="FF"/>
          <w:sz w:val="20"/>
          <w:szCs w:val="20"/>
        </w:rPr>
        <w:t xml:space="preserve"> – Molly Bettie </w:t>
      </w:r>
    </w:p>
    <w:p w:rsidR="005F12F7" w:rsidP="78E7C048" w:rsidRDefault="005F12F7" w14:paraId="39DE4F4A" w14:textId="77777777">
      <w:pPr>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p>
    <w:p w:rsidR="005F12F7" w:rsidP="78E7C048" w:rsidRDefault="005F12F7" w14:paraId="2094AD77" w14:textId="77777777">
      <w:pPr>
        <w:shd w:val="clear" w:color="auto" w:fill="FFFFFF" w:themeFill="background1"/>
        <w:jc w:val="both"/>
        <w:rPr>
          <w:rFonts w:ascii="Calibri" w:hAnsi="Calibri" w:eastAsia="Calibri" w:cs="Calibri" w:asciiTheme="majorAscii" w:hAnsiTheme="majorAscii" w:eastAsiaTheme="majorAscii" w:cstheme="majorAscii"/>
          <w:b w:val="0"/>
          <w:bCs w:val="0"/>
          <w:color w:val="000000" w:themeColor="text1" w:themeTint="FF" w:themeShade="FF"/>
          <w:sz w:val="20"/>
          <w:szCs w:val="20"/>
        </w:rPr>
      </w:pPr>
    </w:p>
    <w:sectPr w:rsidR="005F12F7" w:rsidSect="00A6656B">
      <w:headerReference w:type="default" r:id="rId16"/>
      <w:pgSz w:w="12240" w:h="15840" w:orient="portrait"/>
      <w:pgMar w:top="1439" w:right="720" w:bottom="720" w:left="720" w:header="288" w:footer="288" w:gutter="0"/>
      <w:pgNumType w:start="1"/>
      <w:cols w:equalWidth="0" w:space="720" w:num="2" w:sep="1">
        <w:col w:w="5040" w:space="720"/>
        <w:col w:w="5040"/>
      </w:cols>
      <w:footerReference w:type="default" r:id="R21851d5f8d5a45b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7ECE" w:rsidRDefault="00987ECE" w14:paraId="597E050E" w14:textId="77777777">
      <w:pPr>
        <w:spacing w:line="240" w:lineRule="auto"/>
      </w:pPr>
      <w:r>
        <w:separator/>
      </w:r>
    </w:p>
  </w:endnote>
  <w:endnote w:type="continuationSeparator" w:id="0">
    <w:p w:rsidR="00987ECE" w:rsidRDefault="00987ECE" w14:paraId="317D7DA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1680"/>
      <w:gridCol w:w="1680"/>
      <w:gridCol w:w="1680"/>
    </w:tblGrid>
    <w:tr w:rsidR="18BA8BE1" w:rsidTr="18BA8BE1" w14:paraId="3272A3F9">
      <w:trPr>
        <w:trHeight w:val="300"/>
      </w:trPr>
      <w:tc>
        <w:tcPr>
          <w:tcW w:w="1680" w:type="dxa"/>
          <w:tcMar/>
        </w:tcPr>
        <w:p w:rsidR="18BA8BE1" w:rsidP="18BA8BE1" w:rsidRDefault="18BA8BE1" w14:paraId="39E38BD2" w14:textId="753998FD">
          <w:pPr>
            <w:pStyle w:val="Header"/>
            <w:bidi w:val="0"/>
            <w:ind w:left="-115"/>
            <w:jc w:val="left"/>
            <w:rPr/>
          </w:pPr>
        </w:p>
      </w:tc>
      <w:tc>
        <w:tcPr>
          <w:tcW w:w="1680" w:type="dxa"/>
          <w:tcMar/>
        </w:tcPr>
        <w:p w:rsidR="18BA8BE1" w:rsidP="18BA8BE1" w:rsidRDefault="18BA8BE1" w14:paraId="0DCE4BBC" w14:textId="1C159469">
          <w:pPr>
            <w:pStyle w:val="Header"/>
            <w:bidi w:val="0"/>
            <w:jc w:val="center"/>
            <w:rPr/>
          </w:pPr>
        </w:p>
      </w:tc>
      <w:tc>
        <w:tcPr>
          <w:tcW w:w="1680" w:type="dxa"/>
          <w:tcMar/>
        </w:tcPr>
        <w:p w:rsidR="18BA8BE1" w:rsidP="18BA8BE1" w:rsidRDefault="18BA8BE1" w14:paraId="69E17FB5" w14:textId="18FC07BC">
          <w:pPr>
            <w:pStyle w:val="Header"/>
            <w:bidi w:val="0"/>
            <w:ind w:right="-115"/>
            <w:jc w:val="right"/>
            <w:rPr/>
          </w:pPr>
        </w:p>
      </w:tc>
    </w:tr>
  </w:tbl>
  <w:p w:rsidR="18BA8BE1" w:rsidP="18BA8BE1" w:rsidRDefault="18BA8BE1" w14:paraId="450C8E21" w14:textId="235C1DBE">
    <w:pPr>
      <w:pStyle w:val="Footer"/>
      <w:bid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7ECE" w:rsidRDefault="00987ECE" w14:paraId="7E2EB65F" w14:textId="77777777">
      <w:pPr>
        <w:spacing w:line="240" w:lineRule="auto"/>
      </w:pPr>
      <w:r>
        <w:separator/>
      </w:r>
    </w:p>
  </w:footnote>
  <w:footnote w:type="continuationSeparator" w:id="0">
    <w:p w:rsidR="00987ECE" w:rsidRDefault="00987ECE" w14:paraId="5656835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4267C0" w:rsidR="005F12F7" w:rsidP="18BA8BE1" w:rsidRDefault="00D30895" w14:paraId="44204191" w14:textId="305F383A">
    <w:pPr>
      <w:pStyle w:val="Normal"/>
      <w:jc w:val="center"/>
      <w:rPr>
        <w:color w:val="EB4A93"/>
        <w:sz w:val="40"/>
        <w:szCs w:val="40"/>
      </w:rPr>
    </w:pPr>
    <w:r w:rsidR="78E7C048">
      <w:drawing>
        <wp:inline wp14:editId="5914F20B" wp14:anchorId="54E191D5">
          <wp:extent cx="1173834" cy="492569"/>
          <wp:effectExtent l="0" t="0" r="0" b="0"/>
          <wp:docPr id="698313400" name="" title=""/>
          <wp:cNvGraphicFramePr>
            <a:graphicFrameLocks noChangeAspect="1"/>
          </wp:cNvGraphicFramePr>
          <a:graphic>
            <a:graphicData uri="http://schemas.openxmlformats.org/drawingml/2006/picture">
              <pic:pic>
                <pic:nvPicPr>
                  <pic:cNvPr id="0" name=""/>
                  <pic:cNvPicPr/>
                </pic:nvPicPr>
                <pic:blipFill>
                  <a:blip r:embed="Ra7b82096ec7d4f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73834" cy="492569"/>
                  </a:xfrm>
                  <a:prstGeom prst="rect">
                    <a:avLst/>
                  </a:prstGeom>
                </pic:spPr>
              </pic:pic>
            </a:graphicData>
          </a:graphic>
        </wp:inline>
      </w:drawing>
    </w:r>
    <w:r w:rsidRPr="78E7C048" w:rsidR="78E7C048">
      <w:rPr>
        <w:color w:val="EB4A93"/>
        <w:sz w:val="40"/>
        <w:szCs w:val="40"/>
      </w:rPr>
      <w:t xml:space="preserve">                            </w:t>
    </w:r>
    <w:r w:rsidRPr="78E7C048" w:rsidR="78E7C048">
      <w:rPr>
        <w:color w:val="EB4A93"/>
        <w:sz w:val="40"/>
        <w:szCs w:val="40"/>
      </w:rPr>
      <w:t xml:space="preserve">Newsletter | </w:t>
    </w:r>
    <w:r w:rsidRPr="78E7C048" w:rsidR="78E7C048">
      <w:rPr>
        <w:color w:val="EB4A93"/>
        <w:sz w:val="40"/>
        <w:szCs w:val="40"/>
      </w:rPr>
      <w:t>March</w:t>
    </w:r>
    <w:r w:rsidRPr="78E7C048" w:rsidR="78E7C048">
      <w:rPr>
        <w:color w:val="EB4A93"/>
        <w:sz w:val="40"/>
        <w:szCs w:val="40"/>
      </w:rPr>
      <w:t xml:space="preserve"> </w:t>
    </w:r>
    <w:r w:rsidRPr="78E7C048" w:rsidR="78E7C048">
      <w:rPr>
        <w:color w:val="EB4A93"/>
        <w:sz w:val="40"/>
        <w:szCs w:val="40"/>
      </w:rPr>
      <w:t>202</w:t>
    </w:r>
    <w:r w:rsidRPr="78E7C048" w:rsidR="78E7C048">
      <w:rPr>
        <w:color w:val="EB4A93"/>
        <w:sz w:val="40"/>
        <w:szCs w:val="40"/>
      </w:rPr>
      <w:t>5</w:t>
    </w:r>
  </w:p>
  <w:p w:rsidR="005F12F7" w:rsidRDefault="005F12F7" w14:paraId="24803D6E" w14:textId="77777777">
    <w:pPr>
      <w:jc w:val="center"/>
      <w:rPr>
        <w:color w:val="3A1755"/>
        <w:sz w:val="6"/>
        <w:szCs w:val="6"/>
      </w:rPr>
    </w:pPr>
  </w:p>
  <w:p w:rsidR="005F12F7" w:rsidRDefault="005F12F7" w14:paraId="66C1720F" w14:textId="77777777">
    <w:pPr>
      <w:jc w:val="center"/>
      <w:rPr>
        <w:color w:val="3A1755"/>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32ffe1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876180D"/>
    <w:multiLevelType w:val="multilevel"/>
    <w:tmpl w:val="B6927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2">
    <w:abstractNumId w:val="1"/>
  </w:num>
  <w:num w:numId="1" w16cid:durableId="108209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56B"/>
    <w:rsid w:val="000D7EC5"/>
    <w:rsid w:val="00192FB1"/>
    <w:rsid w:val="001B3781"/>
    <w:rsid w:val="002664AC"/>
    <w:rsid w:val="002E2DE0"/>
    <w:rsid w:val="003F7006"/>
    <w:rsid w:val="003FA502"/>
    <w:rsid w:val="004267C0"/>
    <w:rsid w:val="00509FB1"/>
    <w:rsid w:val="005F12F7"/>
    <w:rsid w:val="006346B2"/>
    <w:rsid w:val="008D53D2"/>
    <w:rsid w:val="00987ECE"/>
    <w:rsid w:val="00A6656B"/>
    <w:rsid w:val="00BBD4A5"/>
    <w:rsid w:val="00D23CF8"/>
    <w:rsid w:val="00D30895"/>
    <w:rsid w:val="00D5424D"/>
    <w:rsid w:val="00DD2CAE"/>
    <w:rsid w:val="00FD1DFA"/>
    <w:rsid w:val="0103AAFA"/>
    <w:rsid w:val="0149B939"/>
    <w:rsid w:val="0160A67A"/>
    <w:rsid w:val="016CE06D"/>
    <w:rsid w:val="01727223"/>
    <w:rsid w:val="01AAA496"/>
    <w:rsid w:val="01B4F19F"/>
    <w:rsid w:val="01C10345"/>
    <w:rsid w:val="01C8D400"/>
    <w:rsid w:val="01EBE9FF"/>
    <w:rsid w:val="02041C3C"/>
    <w:rsid w:val="020653EB"/>
    <w:rsid w:val="02532C64"/>
    <w:rsid w:val="0257A506"/>
    <w:rsid w:val="027A6A61"/>
    <w:rsid w:val="02BE8D72"/>
    <w:rsid w:val="02BF7A6A"/>
    <w:rsid w:val="03514C33"/>
    <w:rsid w:val="037E6860"/>
    <w:rsid w:val="0382273C"/>
    <w:rsid w:val="03CA86E4"/>
    <w:rsid w:val="03D9F4A9"/>
    <w:rsid w:val="03F9D01A"/>
    <w:rsid w:val="043E12B9"/>
    <w:rsid w:val="044B43FA"/>
    <w:rsid w:val="04E23603"/>
    <w:rsid w:val="04E24558"/>
    <w:rsid w:val="04EE391E"/>
    <w:rsid w:val="04F41CE2"/>
    <w:rsid w:val="05314C26"/>
    <w:rsid w:val="0538D8C9"/>
    <w:rsid w:val="05406ADF"/>
    <w:rsid w:val="05B17538"/>
    <w:rsid w:val="05F01C06"/>
    <w:rsid w:val="063E07F3"/>
    <w:rsid w:val="064D9509"/>
    <w:rsid w:val="06C1DDB8"/>
    <w:rsid w:val="073BAF5F"/>
    <w:rsid w:val="076A415E"/>
    <w:rsid w:val="07C1D3AD"/>
    <w:rsid w:val="08570E22"/>
    <w:rsid w:val="086495DE"/>
    <w:rsid w:val="08963F97"/>
    <w:rsid w:val="08B1506A"/>
    <w:rsid w:val="08B81F02"/>
    <w:rsid w:val="08B8ADC3"/>
    <w:rsid w:val="090CFC8C"/>
    <w:rsid w:val="0940A510"/>
    <w:rsid w:val="099C44D9"/>
    <w:rsid w:val="09AE4F17"/>
    <w:rsid w:val="0A0934B1"/>
    <w:rsid w:val="0A38A9D0"/>
    <w:rsid w:val="0AAA07C4"/>
    <w:rsid w:val="0B00F7E0"/>
    <w:rsid w:val="0B0D6756"/>
    <w:rsid w:val="0B360154"/>
    <w:rsid w:val="0B41EC63"/>
    <w:rsid w:val="0B4BC47B"/>
    <w:rsid w:val="0B66CB67"/>
    <w:rsid w:val="0B74436C"/>
    <w:rsid w:val="0B84021F"/>
    <w:rsid w:val="0B9A075B"/>
    <w:rsid w:val="0BBC72B1"/>
    <w:rsid w:val="0BD47A31"/>
    <w:rsid w:val="0BE6697E"/>
    <w:rsid w:val="0BF0D454"/>
    <w:rsid w:val="0C12122B"/>
    <w:rsid w:val="0C251E19"/>
    <w:rsid w:val="0C2F3B7D"/>
    <w:rsid w:val="0C6021F4"/>
    <w:rsid w:val="0CBAA156"/>
    <w:rsid w:val="0CD6AC98"/>
    <w:rsid w:val="0CE88090"/>
    <w:rsid w:val="0D6D5BF3"/>
    <w:rsid w:val="0DADE28C"/>
    <w:rsid w:val="0DD0D7C2"/>
    <w:rsid w:val="0E286A11"/>
    <w:rsid w:val="0E46F8A2"/>
    <w:rsid w:val="0E4F9E97"/>
    <w:rsid w:val="0E58A6EE"/>
    <w:rsid w:val="0E71A399"/>
    <w:rsid w:val="0E9CFFE1"/>
    <w:rsid w:val="0ECA1A12"/>
    <w:rsid w:val="0EFA917E"/>
    <w:rsid w:val="0EFB8736"/>
    <w:rsid w:val="0F11D0BB"/>
    <w:rsid w:val="0FBA4C7A"/>
    <w:rsid w:val="0FF4774F"/>
    <w:rsid w:val="1021AF36"/>
    <w:rsid w:val="10244D83"/>
    <w:rsid w:val="1035AFE0"/>
    <w:rsid w:val="1042C7B7"/>
    <w:rsid w:val="105C393C"/>
    <w:rsid w:val="106DEC1D"/>
    <w:rsid w:val="109D081F"/>
    <w:rsid w:val="10B30619"/>
    <w:rsid w:val="10E6FCCC"/>
    <w:rsid w:val="10FEE819"/>
    <w:rsid w:val="1183E606"/>
    <w:rsid w:val="11BD0D86"/>
    <w:rsid w:val="11DDD942"/>
    <w:rsid w:val="11F9CE49"/>
    <w:rsid w:val="1202E3A9"/>
    <w:rsid w:val="125FF5E4"/>
    <w:rsid w:val="12605578"/>
    <w:rsid w:val="127C5864"/>
    <w:rsid w:val="129AB87A"/>
    <w:rsid w:val="129EC0B1"/>
    <w:rsid w:val="12CA6E44"/>
    <w:rsid w:val="132EDDA9"/>
    <w:rsid w:val="133E6D3C"/>
    <w:rsid w:val="1344C296"/>
    <w:rsid w:val="135BEE45"/>
    <w:rsid w:val="1398EBDB"/>
    <w:rsid w:val="13F3FF57"/>
    <w:rsid w:val="13F43B26"/>
    <w:rsid w:val="13FF00E4"/>
    <w:rsid w:val="14018988"/>
    <w:rsid w:val="143F396A"/>
    <w:rsid w:val="145C37FF"/>
    <w:rsid w:val="14BB7CF6"/>
    <w:rsid w:val="14C0E542"/>
    <w:rsid w:val="14C1D46D"/>
    <w:rsid w:val="14DE9649"/>
    <w:rsid w:val="14F7BEA6"/>
    <w:rsid w:val="1514247B"/>
    <w:rsid w:val="1527FBC6"/>
    <w:rsid w:val="15CEA718"/>
    <w:rsid w:val="15D24F14"/>
    <w:rsid w:val="15EEA3D9"/>
    <w:rsid w:val="161509FD"/>
    <w:rsid w:val="1645F7DF"/>
    <w:rsid w:val="16628E5C"/>
    <w:rsid w:val="168C0C36"/>
    <w:rsid w:val="16C27999"/>
    <w:rsid w:val="173EEE07"/>
    <w:rsid w:val="17428B7B"/>
    <w:rsid w:val="176853EF"/>
    <w:rsid w:val="17833285"/>
    <w:rsid w:val="17F9C0FD"/>
    <w:rsid w:val="181DC9B7"/>
    <w:rsid w:val="18740458"/>
    <w:rsid w:val="18AE7171"/>
    <w:rsid w:val="18BA8BE1"/>
    <w:rsid w:val="19055715"/>
    <w:rsid w:val="1941F691"/>
    <w:rsid w:val="19A02654"/>
    <w:rsid w:val="1A524A82"/>
    <w:rsid w:val="1A88453E"/>
    <w:rsid w:val="1AB33178"/>
    <w:rsid w:val="1AB34C9E"/>
    <w:rsid w:val="1AC2F7BA"/>
    <w:rsid w:val="1B06A7FC"/>
    <w:rsid w:val="1B689515"/>
    <w:rsid w:val="1B7487DD"/>
    <w:rsid w:val="1B86803F"/>
    <w:rsid w:val="1B868598"/>
    <w:rsid w:val="1B878832"/>
    <w:rsid w:val="1BA25CAF"/>
    <w:rsid w:val="1BB483F6"/>
    <w:rsid w:val="1BB9321F"/>
    <w:rsid w:val="1BBB8CB2"/>
    <w:rsid w:val="1C5E5F98"/>
    <w:rsid w:val="1C8930C3"/>
    <w:rsid w:val="1CECBC53"/>
    <w:rsid w:val="1D19B85E"/>
    <w:rsid w:val="1D24C44B"/>
    <w:rsid w:val="1D410FA5"/>
    <w:rsid w:val="1D4CADF6"/>
    <w:rsid w:val="1D9D53A7"/>
    <w:rsid w:val="1DA37704"/>
    <w:rsid w:val="1DC9FF15"/>
    <w:rsid w:val="1DDD6B21"/>
    <w:rsid w:val="1E206246"/>
    <w:rsid w:val="1EE8717C"/>
    <w:rsid w:val="1F468666"/>
    <w:rsid w:val="1FA8D74F"/>
    <w:rsid w:val="1FAC7230"/>
    <w:rsid w:val="201E3B1B"/>
    <w:rsid w:val="2022BBFE"/>
    <w:rsid w:val="2035767E"/>
    <w:rsid w:val="2036B8B5"/>
    <w:rsid w:val="2037123B"/>
    <w:rsid w:val="20D1A912"/>
    <w:rsid w:val="2109F1AF"/>
    <w:rsid w:val="211004B7"/>
    <w:rsid w:val="2136D67C"/>
    <w:rsid w:val="213B3F59"/>
    <w:rsid w:val="217811AB"/>
    <w:rsid w:val="21B13861"/>
    <w:rsid w:val="21C21A01"/>
    <w:rsid w:val="222E68D3"/>
    <w:rsid w:val="22485BDA"/>
    <w:rsid w:val="22B3E152"/>
    <w:rsid w:val="2344C205"/>
    <w:rsid w:val="236F036A"/>
    <w:rsid w:val="2371C06C"/>
    <w:rsid w:val="23C38F1E"/>
    <w:rsid w:val="2402C688"/>
    <w:rsid w:val="240FF1B8"/>
    <w:rsid w:val="24C4E80F"/>
    <w:rsid w:val="24DEBD74"/>
    <w:rsid w:val="24E437B7"/>
    <w:rsid w:val="252D67DE"/>
    <w:rsid w:val="25816647"/>
    <w:rsid w:val="25B3B411"/>
    <w:rsid w:val="25BA0571"/>
    <w:rsid w:val="25CF1A43"/>
    <w:rsid w:val="25D76B07"/>
    <w:rsid w:val="25E94B85"/>
    <w:rsid w:val="25F913B1"/>
    <w:rsid w:val="26224050"/>
    <w:rsid w:val="2660F003"/>
    <w:rsid w:val="2671A727"/>
    <w:rsid w:val="269E3F84"/>
    <w:rsid w:val="26C02C83"/>
    <w:rsid w:val="26C3179C"/>
    <w:rsid w:val="271D36A8"/>
    <w:rsid w:val="27794C7A"/>
    <w:rsid w:val="285EE7FD"/>
    <w:rsid w:val="290C65F9"/>
    <w:rsid w:val="29280B4E"/>
    <w:rsid w:val="2956910E"/>
    <w:rsid w:val="297DEB15"/>
    <w:rsid w:val="2982D9A4"/>
    <w:rsid w:val="29DE2DE6"/>
    <w:rsid w:val="2A00D901"/>
    <w:rsid w:val="2A58AFAF"/>
    <w:rsid w:val="2A5B2FAA"/>
    <w:rsid w:val="2AB8C5C7"/>
    <w:rsid w:val="2AD6ABCF"/>
    <w:rsid w:val="2ADF61CC"/>
    <w:rsid w:val="2B61F20A"/>
    <w:rsid w:val="2B6D3900"/>
    <w:rsid w:val="2B71B0A7"/>
    <w:rsid w:val="2BDC1845"/>
    <w:rsid w:val="2C8B4AF0"/>
    <w:rsid w:val="2C9457AB"/>
    <w:rsid w:val="2CDF9C7C"/>
    <w:rsid w:val="2D06D384"/>
    <w:rsid w:val="2D0D91AD"/>
    <w:rsid w:val="2D34CC11"/>
    <w:rsid w:val="2DB14E82"/>
    <w:rsid w:val="2DCBA63D"/>
    <w:rsid w:val="2DD9766C"/>
    <w:rsid w:val="2E182584"/>
    <w:rsid w:val="2ECFE7AD"/>
    <w:rsid w:val="2F0F2030"/>
    <w:rsid w:val="2F483771"/>
    <w:rsid w:val="2F5D008C"/>
    <w:rsid w:val="2F6AEFAF"/>
    <w:rsid w:val="2F77F930"/>
    <w:rsid w:val="2FA314A9"/>
    <w:rsid w:val="2FA682BF"/>
    <w:rsid w:val="2FB9A608"/>
    <w:rsid w:val="30132A29"/>
    <w:rsid w:val="303D93EC"/>
    <w:rsid w:val="31A1290A"/>
    <w:rsid w:val="31D3550A"/>
    <w:rsid w:val="31E5E16B"/>
    <w:rsid w:val="31E8BDF8"/>
    <w:rsid w:val="32161582"/>
    <w:rsid w:val="321F47B0"/>
    <w:rsid w:val="324ABBB1"/>
    <w:rsid w:val="327CEDA4"/>
    <w:rsid w:val="3286795F"/>
    <w:rsid w:val="3297659D"/>
    <w:rsid w:val="329A1FE2"/>
    <w:rsid w:val="32E6EB04"/>
    <w:rsid w:val="332398B3"/>
    <w:rsid w:val="334E4129"/>
    <w:rsid w:val="335DD2A5"/>
    <w:rsid w:val="3399CABF"/>
    <w:rsid w:val="340D9EA7"/>
    <w:rsid w:val="34155914"/>
    <w:rsid w:val="3460ED75"/>
    <w:rsid w:val="3478C5E0"/>
    <w:rsid w:val="34ABF31E"/>
    <w:rsid w:val="35016C7C"/>
    <w:rsid w:val="35477274"/>
    <w:rsid w:val="359CEB17"/>
    <w:rsid w:val="361E263E"/>
    <w:rsid w:val="3658BAB3"/>
    <w:rsid w:val="367B6D9C"/>
    <w:rsid w:val="3686B316"/>
    <w:rsid w:val="36AC6698"/>
    <w:rsid w:val="36D6F91A"/>
    <w:rsid w:val="36F3AF59"/>
    <w:rsid w:val="36F5A623"/>
    <w:rsid w:val="3716FF08"/>
    <w:rsid w:val="371F825B"/>
    <w:rsid w:val="375C147F"/>
    <w:rsid w:val="37728883"/>
    <w:rsid w:val="379600F7"/>
    <w:rsid w:val="37B7A6BD"/>
    <w:rsid w:val="37FF8E5C"/>
    <w:rsid w:val="38373FF9"/>
    <w:rsid w:val="3837C2E0"/>
    <w:rsid w:val="38675949"/>
    <w:rsid w:val="388F7FBA"/>
    <w:rsid w:val="38B80A4A"/>
    <w:rsid w:val="38F087A4"/>
    <w:rsid w:val="390E58E4"/>
    <w:rsid w:val="39197A42"/>
    <w:rsid w:val="392EB25A"/>
    <w:rsid w:val="393E5D2F"/>
    <w:rsid w:val="39BEAE81"/>
    <w:rsid w:val="3BA14F71"/>
    <w:rsid w:val="3BA609A6"/>
    <w:rsid w:val="3BEB9900"/>
    <w:rsid w:val="3C54D798"/>
    <w:rsid w:val="3D1DDD48"/>
    <w:rsid w:val="3DC1F60F"/>
    <w:rsid w:val="3DFB3BE4"/>
    <w:rsid w:val="3E13547C"/>
    <w:rsid w:val="3E9D2AB3"/>
    <w:rsid w:val="3E9ED2A0"/>
    <w:rsid w:val="3EBEDDBC"/>
    <w:rsid w:val="3ED0957C"/>
    <w:rsid w:val="403410B3"/>
    <w:rsid w:val="404D449D"/>
    <w:rsid w:val="404D7494"/>
    <w:rsid w:val="4088092D"/>
    <w:rsid w:val="4100426C"/>
    <w:rsid w:val="412C029C"/>
    <w:rsid w:val="4135B61E"/>
    <w:rsid w:val="419015E8"/>
    <w:rsid w:val="419A15AC"/>
    <w:rsid w:val="41D01094"/>
    <w:rsid w:val="41D0AC81"/>
    <w:rsid w:val="41E33BA3"/>
    <w:rsid w:val="42222739"/>
    <w:rsid w:val="4228BC43"/>
    <w:rsid w:val="4355E8E7"/>
    <w:rsid w:val="43668B91"/>
    <w:rsid w:val="436FC8D3"/>
    <w:rsid w:val="43A045CE"/>
    <w:rsid w:val="43E028A1"/>
    <w:rsid w:val="4434EFAE"/>
    <w:rsid w:val="443CC645"/>
    <w:rsid w:val="4480E1BF"/>
    <w:rsid w:val="458DD6DB"/>
    <w:rsid w:val="45AFFAB7"/>
    <w:rsid w:val="45D3B38F"/>
    <w:rsid w:val="45FC06C4"/>
    <w:rsid w:val="46040402"/>
    <w:rsid w:val="46A381B7"/>
    <w:rsid w:val="47990F3F"/>
    <w:rsid w:val="479F5A24"/>
    <w:rsid w:val="47B0AB9F"/>
    <w:rsid w:val="47B88281"/>
    <w:rsid w:val="47E7F2D2"/>
    <w:rsid w:val="480B2085"/>
    <w:rsid w:val="48608FEF"/>
    <w:rsid w:val="48858122"/>
    <w:rsid w:val="48931D17"/>
    <w:rsid w:val="48B339C8"/>
    <w:rsid w:val="48BE0749"/>
    <w:rsid w:val="48E1446A"/>
    <w:rsid w:val="49279FA6"/>
    <w:rsid w:val="49D2A798"/>
    <w:rsid w:val="4A2EED78"/>
    <w:rsid w:val="4AE1E4B1"/>
    <w:rsid w:val="4B305139"/>
    <w:rsid w:val="4B7F0854"/>
    <w:rsid w:val="4B95CDEB"/>
    <w:rsid w:val="4B9E8DC2"/>
    <w:rsid w:val="4BD6FDE1"/>
    <w:rsid w:val="4BF1DA0D"/>
    <w:rsid w:val="4C011E27"/>
    <w:rsid w:val="4C2CD86E"/>
    <w:rsid w:val="4CAC7BAC"/>
    <w:rsid w:val="4CC1E635"/>
    <w:rsid w:val="4D327C9F"/>
    <w:rsid w:val="4D45591A"/>
    <w:rsid w:val="4D85FF38"/>
    <w:rsid w:val="4DAD4C78"/>
    <w:rsid w:val="4DFB10C9"/>
    <w:rsid w:val="4E17773D"/>
    <w:rsid w:val="4E182D62"/>
    <w:rsid w:val="4E23EC12"/>
    <w:rsid w:val="4E7A31F9"/>
    <w:rsid w:val="4EE4AD94"/>
    <w:rsid w:val="4F293D79"/>
    <w:rsid w:val="4F61A796"/>
    <w:rsid w:val="4F6DEC03"/>
    <w:rsid w:val="4F7B812F"/>
    <w:rsid w:val="4FE319D4"/>
    <w:rsid w:val="50044DC0"/>
    <w:rsid w:val="50991717"/>
    <w:rsid w:val="50D7F788"/>
    <w:rsid w:val="5143A5E2"/>
    <w:rsid w:val="51463C6A"/>
    <w:rsid w:val="5159F1C7"/>
    <w:rsid w:val="515F64C7"/>
    <w:rsid w:val="51AE9437"/>
    <w:rsid w:val="51B3CFBE"/>
    <w:rsid w:val="51C6612A"/>
    <w:rsid w:val="51CE8AF2"/>
    <w:rsid w:val="51E94F09"/>
    <w:rsid w:val="523DD10C"/>
    <w:rsid w:val="52B45E81"/>
    <w:rsid w:val="52F6E2F8"/>
    <w:rsid w:val="535590A2"/>
    <w:rsid w:val="53879783"/>
    <w:rsid w:val="5393ABF0"/>
    <w:rsid w:val="53D5CFBE"/>
    <w:rsid w:val="53DDBB3F"/>
    <w:rsid w:val="53E09041"/>
    <w:rsid w:val="54174FF8"/>
    <w:rsid w:val="541AC092"/>
    <w:rsid w:val="547AF48E"/>
    <w:rsid w:val="54B68AF7"/>
    <w:rsid w:val="54F406A9"/>
    <w:rsid w:val="5520EFCB"/>
    <w:rsid w:val="552FE17A"/>
    <w:rsid w:val="556214E2"/>
    <w:rsid w:val="55F45495"/>
    <w:rsid w:val="560585E0"/>
    <w:rsid w:val="560622AE"/>
    <w:rsid w:val="5623B030"/>
    <w:rsid w:val="564B6BB1"/>
    <w:rsid w:val="56525B58"/>
    <w:rsid w:val="5660C927"/>
    <w:rsid w:val="5689BB9E"/>
    <w:rsid w:val="568D3164"/>
    <w:rsid w:val="568FDD7C"/>
    <w:rsid w:val="5734433E"/>
    <w:rsid w:val="5761CCB6"/>
    <w:rsid w:val="5771BC7A"/>
    <w:rsid w:val="578AACD5"/>
    <w:rsid w:val="57B2F7C4"/>
    <w:rsid w:val="57E3576E"/>
    <w:rsid w:val="58056450"/>
    <w:rsid w:val="58A371FF"/>
    <w:rsid w:val="590A1AC6"/>
    <w:rsid w:val="593D26A2"/>
    <w:rsid w:val="59404504"/>
    <w:rsid w:val="59491852"/>
    <w:rsid w:val="596A5DB5"/>
    <w:rsid w:val="59B35DD2"/>
    <w:rsid w:val="5A3AF9A8"/>
    <w:rsid w:val="5A57814F"/>
    <w:rsid w:val="5A604378"/>
    <w:rsid w:val="5AD57BA1"/>
    <w:rsid w:val="5B0DA6B8"/>
    <w:rsid w:val="5B22F543"/>
    <w:rsid w:val="5B4E1A89"/>
    <w:rsid w:val="5B5F0259"/>
    <w:rsid w:val="5B60A287"/>
    <w:rsid w:val="5B86F2CF"/>
    <w:rsid w:val="5B988F8B"/>
    <w:rsid w:val="5B9B89A4"/>
    <w:rsid w:val="5C1A9208"/>
    <w:rsid w:val="5CA08F9C"/>
    <w:rsid w:val="5CE660BA"/>
    <w:rsid w:val="5D41EB62"/>
    <w:rsid w:val="5D56ADDA"/>
    <w:rsid w:val="5D6389A7"/>
    <w:rsid w:val="5D6F077B"/>
    <w:rsid w:val="5D8597CC"/>
    <w:rsid w:val="5DBA77E8"/>
    <w:rsid w:val="5E10C336"/>
    <w:rsid w:val="5E3EC15A"/>
    <w:rsid w:val="5E574C9A"/>
    <w:rsid w:val="5E58856C"/>
    <w:rsid w:val="5E797057"/>
    <w:rsid w:val="5EFA4223"/>
    <w:rsid w:val="5F9E1DF0"/>
    <w:rsid w:val="5FB4F27A"/>
    <w:rsid w:val="601FD1FC"/>
    <w:rsid w:val="6020140D"/>
    <w:rsid w:val="6063ACB4"/>
    <w:rsid w:val="608A2CC8"/>
    <w:rsid w:val="60B222F9"/>
    <w:rsid w:val="612FC990"/>
    <w:rsid w:val="6179BD5F"/>
    <w:rsid w:val="61BEC459"/>
    <w:rsid w:val="622ACA2F"/>
    <w:rsid w:val="62FEB403"/>
    <w:rsid w:val="6351A310"/>
    <w:rsid w:val="6367FC0E"/>
    <w:rsid w:val="63D2CB2B"/>
    <w:rsid w:val="63E7D54E"/>
    <w:rsid w:val="64169BA5"/>
    <w:rsid w:val="64432D28"/>
    <w:rsid w:val="6457D6CF"/>
    <w:rsid w:val="6502EADF"/>
    <w:rsid w:val="6596943C"/>
    <w:rsid w:val="65C8E456"/>
    <w:rsid w:val="65E4F895"/>
    <w:rsid w:val="65F5D120"/>
    <w:rsid w:val="65FB47C0"/>
    <w:rsid w:val="66156953"/>
    <w:rsid w:val="662433FE"/>
    <w:rsid w:val="6642A4DB"/>
    <w:rsid w:val="667444CB"/>
    <w:rsid w:val="667C9F68"/>
    <w:rsid w:val="66B3F0B9"/>
    <w:rsid w:val="66B86F91"/>
    <w:rsid w:val="66C48648"/>
    <w:rsid w:val="66EA69A8"/>
    <w:rsid w:val="67125973"/>
    <w:rsid w:val="67156D79"/>
    <w:rsid w:val="67212137"/>
    <w:rsid w:val="675682B3"/>
    <w:rsid w:val="67AB77DC"/>
    <w:rsid w:val="6899CCF0"/>
    <w:rsid w:val="68D46748"/>
    <w:rsid w:val="68EA97A2"/>
    <w:rsid w:val="696A64D0"/>
    <w:rsid w:val="697DEA0E"/>
    <w:rsid w:val="699F2324"/>
    <w:rsid w:val="69FEF88F"/>
    <w:rsid w:val="6A17033A"/>
    <w:rsid w:val="6A20CA4F"/>
    <w:rsid w:val="6A7ABA7A"/>
    <w:rsid w:val="6A83C307"/>
    <w:rsid w:val="6AA6BCD3"/>
    <w:rsid w:val="6AD3C761"/>
    <w:rsid w:val="6B0311CC"/>
    <w:rsid w:val="6B0A0958"/>
    <w:rsid w:val="6B2F8726"/>
    <w:rsid w:val="6B4EA654"/>
    <w:rsid w:val="6B7B00F0"/>
    <w:rsid w:val="6BA3A4B8"/>
    <w:rsid w:val="6C2F6C7B"/>
    <w:rsid w:val="6C3A6DD8"/>
    <w:rsid w:val="6C50B3ED"/>
    <w:rsid w:val="6D6585C4"/>
    <w:rsid w:val="6D79AD71"/>
    <w:rsid w:val="6D819AF7"/>
    <w:rsid w:val="6DD38F28"/>
    <w:rsid w:val="6DD81BB6"/>
    <w:rsid w:val="6DDBB9AE"/>
    <w:rsid w:val="6DED3148"/>
    <w:rsid w:val="6E1BE3C8"/>
    <w:rsid w:val="6E54F283"/>
    <w:rsid w:val="6E7CD50A"/>
    <w:rsid w:val="6F057908"/>
    <w:rsid w:val="6F69BD41"/>
    <w:rsid w:val="6F7DF82F"/>
    <w:rsid w:val="7064C38E"/>
    <w:rsid w:val="708AC69C"/>
    <w:rsid w:val="709E60AD"/>
    <w:rsid w:val="70B14E33"/>
    <w:rsid w:val="70D0D3A1"/>
    <w:rsid w:val="70FABD2B"/>
    <w:rsid w:val="712767D4"/>
    <w:rsid w:val="72731FF8"/>
    <w:rsid w:val="727DF15E"/>
    <w:rsid w:val="7289F122"/>
    <w:rsid w:val="72B6CB5F"/>
    <w:rsid w:val="72D37761"/>
    <w:rsid w:val="731646E9"/>
    <w:rsid w:val="7322A145"/>
    <w:rsid w:val="732FA6B0"/>
    <w:rsid w:val="7368583D"/>
    <w:rsid w:val="73A39095"/>
    <w:rsid w:val="73E8EEF5"/>
    <w:rsid w:val="73F19D14"/>
    <w:rsid w:val="743D0AEC"/>
    <w:rsid w:val="745608DD"/>
    <w:rsid w:val="7457EB2F"/>
    <w:rsid w:val="749CC99C"/>
    <w:rsid w:val="74E2C754"/>
    <w:rsid w:val="75268F53"/>
    <w:rsid w:val="757D1E25"/>
    <w:rsid w:val="75B74C7E"/>
    <w:rsid w:val="75D9A060"/>
    <w:rsid w:val="75E131BE"/>
    <w:rsid w:val="761D8EA4"/>
    <w:rsid w:val="762FBF7B"/>
    <w:rsid w:val="7641A8E5"/>
    <w:rsid w:val="76438649"/>
    <w:rsid w:val="7652508D"/>
    <w:rsid w:val="76549D45"/>
    <w:rsid w:val="766441C8"/>
    <w:rsid w:val="76C15832"/>
    <w:rsid w:val="76DCC7B8"/>
    <w:rsid w:val="76F33FAD"/>
    <w:rsid w:val="77468FE6"/>
    <w:rsid w:val="77CB8FDC"/>
    <w:rsid w:val="77D12235"/>
    <w:rsid w:val="78E7C048"/>
    <w:rsid w:val="7918D280"/>
    <w:rsid w:val="7923607B"/>
    <w:rsid w:val="7958C47F"/>
    <w:rsid w:val="79EA1A65"/>
    <w:rsid w:val="7A386D1F"/>
    <w:rsid w:val="7A7A2C50"/>
    <w:rsid w:val="7A7A50AA"/>
    <w:rsid w:val="7A932C26"/>
    <w:rsid w:val="7ACBB450"/>
    <w:rsid w:val="7B14075F"/>
    <w:rsid w:val="7B33365C"/>
    <w:rsid w:val="7B369F21"/>
    <w:rsid w:val="7B6B4BCE"/>
    <w:rsid w:val="7BE88D8D"/>
    <w:rsid w:val="7BF400DA"/>
    <w:rsid w:val="7C2177E3"/>
    <w:rsid w:val="7C9F00FF"/>
    <w:rsid w:val="7CCCD48C"/>
    <w:rsid w:val="7CD498C2"/>
    <w:rsid w:val="7D03EE30"/>
    <w:rsid w:val="7D35C1B7"/>
    <w:rsid w:val="7D8433E2"/>
    <w:rsid w:val="7E053206"/>
    <w:rsid w:val="7E2C6649"/>
    <w:rsid w:val="7E2C6B02"/>
    <w:rsid w:val="7E404D7C"/>
    <w:rsid w:val="7E4931A1"/>
    <w:rsid w:val="7EEE6458"/>
    <w:rsid w:val="7F8D70D9"/>
    <w:rsid w:val="7FCE61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B3FF3"/>
  <w15:docId w15:val="{2CFAEA55-5F40-9D4B-B416-DEB3224F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b/>
        <w:color w:val="3A3A3B"/>
        <w:sz w:val="24"/>
        <w:szCs w:val="24"/>
        <w:highlight w:val="white"/>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b w:val="0"/>
      <w:sz w:val="32"/>
      <w:szCs w:val="32"/>
    </w:rPr>
  </w:style>
  <w:style w:type="paragraph" w:styleId="Heading3">
    <w:name w:val="heading 3"/>
    <w:basedOn w:val="Normal"/>
    <w:next w:val="Normal"/>
    <w:uiPriority w:val="9"/>
    <w:semiHidden/>
    <w:unhideWhenUsed/>
    <w:qFormat/>
    <w:pPr>
      <w:keepNext/>
      <w:keepLines/>
      <w:spacing w:before="320" w:after="80"/>
      <w:outlineLvl w:val="2"/>
    </w:pPr>
    <w:rPr>
      <w:b w:val="0"/>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267C0"/>
    <w:pPr>
      <w:tabs>
        <w:tab w:val="center" w:pos="4680"/>
        <w:tab w:val="right" w:pos="9360"/>
      </w:tabs>
      <w:spacing w:line="240" w:lineRule="auto"/>
    </w:pPr>
  </w:style>
  <w:style w:type="character" w:styleId="HeaderChar" w:customStyle="1">
    <w:name w:val="Header Char"/>
    <w:basedOn w:val="DefaultParagraphFont"/>
    <w:link w:val="Header"/>
    <w:uiPriority w:val="99"/>
    <w:rsid w:val="004267C0"/>
  </w:style>
  <w:style w:type="paragraph" w:styleId="Footer">
    <w:name w:val="footer"/>
    <w:basedOn w:val="Normal"/>
    <w:link w:val="FooterChar"/>
    <w:uiPriority w:val="99"/>
    <w:unhideWhenUsed/>
    <w:rsid w:val="004267C0"/>
    <w:pPr>
      <w:tabs>
        <w:tab w:val="center" w:pos="4680"/>
        <w:tab w:val="right" w:pos="9360"/>
      </w:tabs>
      <w:spacing w:line="240" w:lineRule="auto"/>
    </w:pPr>
  </w:style>
  <w:style w:type="character" w:styleId="FooterChar" w:customStyle="1">
    <w:name w:val="Footer Char"/>
    <w:basedOn w:val="DefaultParagraphFont"/>
    <w:link w:val="Footer"/>
    <w:uiPriority w:val="99"/>
    <w:rsid w:val="004267C0"/>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ListParagraph">
    <w:uiPriority w:val="34"/>
    <w:name w:val="List Paragraph"/>
    <w:basedOn w:val="Normal"/>
    <w:qFormat/>
    <w:rsid w:val="78E7C048"/>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xml" Id="R21851d5f8d5a45b8" /><Relationship Type="http://schemas.openxmlformats.org/officeDocument/2006/relationships/image" Target="/media/image8.png" Id="R6aff79a63f7c4ada" /><Relationship Type="http://schemas.openxmlformats.org/officeDocument/2006/relationships/hyperlink" Target="https://www.ucu.org.uk/stopthecutscampaign" TargetMode="External" Id="Rdf2326617045443a" /><Relationship Type="http://schemas.openxmlformats.org/officeDocument/2006/relationships/hyperlink" Target="https://www.ucu.org.uk/stopthecutscampaign" TargetMode="External" Id="R9137b352ac0245bf" /><Relationship Type="http://schemas.openxmlformats.org/officeDocument/2006/relationships/image" Target="/media/image9.png" Id="R5e1b408210ac4243" /><Relationship Type="http://schemas.openxmlformats.org/officeDocument/2006/relationships/hyperlink" Target="mailto:richmonducubranch@richmond.ac.uk" TargetMode="External" Id="R1fa7686351064c09" /><Relationship Type="http://schemas.openxmlformats.org/officeDocument/2006/relationships/image" Target="/media/image.jpg" Id="Re886925344a1476f" /><Relationship Type="http://schemas.openxmlformats.org/officeDocument/2006/relationships/hyperlink" Target="mailto:RichmondUCU@richmond.ac.uk" TargetMode="External" Id="Rdefd0b59f5974966" /></Relationships>
</file>

<file path=word/_rels/header1.xml.rels>&#65279;<?xml version="1.0" encoding="utf-8"?><Relationships xmlns="http://schemas.openxmlformats.org/package/2006/relationships"><Relationship Type="http://schemas.openxmlformats.org/officeDocument/2006/relationships/image" Target="/media/imagea.png" Id="Ra7b82096ec7d4f2b"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sanpell/Downloads/UCU%20Richmond%20Jan%202023%20%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564e6b-e81a-4c20-88df-8dfd2371253b" xsi:nil="true"/>
    <lcf76f155ced4ddcb4097134ff3c332f xmlns="9c3fadc3-5a1d-4bf2-b320-a54cb9223894">
      <Terms xmlns="http://schemas.microsoft.com/office/infopath/2007/PartnerControls"/>
    </lcf76f155ced4ddcb4097134ff3c332f>
    <SharedWithUsers xmlns="ad564e6b-e81a-4c20-88df-8dfd2371253b">
      <UserInfo>
        <DisplayName>Bracey, Samantha</DisplayName>
        <AccountId>9</AccountId>
        <AccountType/>
      </UserInfo>
      <UserInfo>
        <DisplayName>Pell, Susan</DisplayName>
        <AccountId>18</AccountId>
        <AccountType/>
      </UserInfo>
      <UserInfo>
        <DisplayName>Morawska, Lucia</DisplayName>
        <AccountId>17</AccountId>
        <AccountType/>
      </UserInfo>
      <UserInfo>
        <DisplayName>Okyere Emmanuel</DisplayName>
        <AccountId>13</AccountId>
        <AccountType/>
      </UserInfo>
      <UserInfo>
        <DisplayName>Neilson, Shuna</DisplayName>
        <AccountId>14</AccountId>
        <AccountType/>
      </UserInfo>
      <UserInfo>
        <DisplayName>Dille, Catherine</DisplayName>
        <AccountId>16</AccountId>
        <AccountType/>
      </UserInfo>
      <UserInfo>
        <DisplayName>Massarotto, Piola</DisplayName>
        <AccountId>50</AccountId>
        <AccountType/>
      </UserInfo>
      <UserInfo>
        <DisplayName>AMIES ANITA</DisplayName>
        <AccountId>42</AccountId>
        <AccountType/>
      </UserInfo>
      <UserInfo>
        <DisplayName>Brown, Martin</DisplayName>
        <AccountId>12</AccountId>
        <AccountType/>
      </UserInfo>
      <UserInfo>
        <DisplayName>Bettie Molly</DisplayName>
        <AccountId>128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F49B704E17454FA4571D412A7DAA2A" ma:contentTypeVersion="16" ma:contentTypeDescription="Create a new document." ma:contentTypeScope="" ma:versionID="9e047af268f39bbec133e617093c807d">
  <xsd:schema xmlns:xsd="http://www.w3.org/2001/XMLSchema" xmlns:xs="http://www.w3.org/2001/XMLSchema" xmlns:p="http://schemas.microsoft.com/office/2006/metadata/properties" xmlns:ns2="9c3fadc3-5a1d-4bf2-b320-a54cb9223894" xmlns:ns3="ad564e6b-e81a-4c20-88df-8dfd2371253b" targetNamespace="http://schemas.microsoft.com/office/2006/metadata/properties" ma:root="true" ma:fieldsID="70d8100f8234996880720e2ea533b78e" ns2:_="" ns3:_="">
    <xsd:import namespace="9c3fadc3-5a1d-4bf2-b320-a54cb9223894"/>
    <xsd:import namespace="ad564e6b-e81a-4c20-88df-8dfd237125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fadc3-5a1d-4bf2-b320-a54cb9223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e7faff-bbcc-45a8-800c-eeca8aabbb9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564e6b-e81a-4c20-88df-8dfd237125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0e0a4d-a05c-4957-aaf6-ad09e2094e3c}" ma:internalName="TaxCatchAll" ma:showField="CatchAllData" ma:web="ad564e6b-e81a-4c20-88df-8dfd23712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85A106-5A1F-4820-B314-C7528E4B5174}">
  <ds:schemaRefs>
    <ds:schemaRef ds:uri="http://schemas.microsoft.com/sharepoint/v3/contenttype/forms"/>
  </ds:schemaRefs>
</ds:datastoreItem>
</file>

<file path=customXml/itemProps2.xml><?xml version="1.0" encoding="utf-8"?>
<ds:datastoreItem xmlns:ds="http://schemas.openxmlformats.org/officeDocument/2006/customXml" ds:itemID="{F6CD1E26-F772-4A84-A6BA-72CF15C38C19}">
  <ds:schemaRefs>
    <ds:schemaRef ds:uri="http://schemas.microsoft.com/office/2006/metadata/properties"/>
    <ds:schemaRef ds:uri="http://schemas.microsoft.com/office/infopath/2007/PartnerControls"/>
    <ds:schemaRef ds:uri="ad564e6b-e81a-4c20-88df-8dfd2371253b"/>
    <ds:schemaRef ds:uri="9c3fadc3-5a1d-4bf2-b320-a54cb9223894"/>
  </ds:schemaRefs>
</ds:datastoreItem>
</file>

<file path=customXml/itemProps3.xml><?xml version="1.0" encoding="utf-8"?>
<ds:datastoreItem xmlns:ds="http://schemas.openxmlformats.org/officeDocument/2006/customXml" ds:itemID="{7F2FC376-8B1B-4A98-BE76-7A3AF0D346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UCU%20Richmond%20Jan%202023%20%20Newsletter.dotx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Purnell, Kandida</lastModifiedBy>
  <revision>22</revision>
  <dcterms:created xsi:type="dcterms:W3CDTF">2023-07-28T12:37:00.0000000Z</dcterms:created>
  <dcterms:modified xsi:type="dcterms:W3CDTF">2025-03-10T14:41:29.9738428Z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0x010100B8F49B704E17454FA4571D412A7DAA2A</vt:lpwstr>
  </property>
  <property fmtid="{D5CDD505-2E9C-101B-9397-08002B2CF9AE}" pid="3" name="MediaServiceImageTags">
    <vt:lpwstr/>
  </property>
</Properties>
</file>